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0EC3DC" w14:textId="3A231329" w:rsidR="002D19A0" w:rsidRDefault="002D19A0" w:rsidP="00700159">
      <w:pPr>
        <w:widowControl/>
        <w:jc w:val="left"/>
      </w:pPr>
    </w:p>
    <w:p w14:paraId="457C6E8B" w14:textId="77777777" w:rsidR="002D19A0" w:rsidRDefault="002D19A0" w:rsidP="00700159">
      <w:pPr>
        <w:widowControl/>
        <w:jc w:val="left"/>
      </w:pPr>
    </w:p>
    <w:p w14:paraId="51A996FF" w14:textId="77777777" w:rsidR="002D19A0" w:rsidRDefault="002D19A0" w:rsidP="00700159">
      <w:pPr>
        <w:widowControl/>
        <w:jc w:val="left"/>
      </w:pPr>
    </w:p>
    <w:p w14:paraId="72129FEE" w14:textId="77777777" w:rsidR="002D19A0" w:rsidRDefault="002D19A0" w:rsidP="00700159">
      <w:pPr>
        <w:widowControl/>
        <w:jc w:val="left"/>
      </w:pPr>
    </w:p>
    <w:p w14:paraId="4F8E71DC" w14:textId="4D64C113" w:rsidR="002D19A0" w:rsidRPr="00E64A44" w:rsidRDefault="002D19A0" w:rsidP="00700159">
      <w:pPr>
        <w:widowControl/>
        <w:jc w:val="center"/>
        <w:rPr>
          <w:rFonts w:asciiTheme="majorEastAsia" w:eastAsiaTheme="majorEastAsia" w:hAnsiTheme="majorEastAsia"/>
          <w:sz w:val="32"/>
          <w:szCs w:val="32"/>
        </w:rPr>
      </w:pPr>
      <w:r w:rsidRPr="00E64A44">
        <w:rPr>
          <w:rFonts w:asciiTheme="majorEastAsia" w:eastAsiaTheme="majorEastAsia" w:hAnsiTheme="majorEastAsia" w:hint="eastAsia"/>
          <w:sz w:val="32"/>
          <w:szCs w:val="32"/>
        </w:rPr>
        <w:t>非常時における訪日外国人旅行者対応マニュアル</w:t>
      </w:r>
    </w:p>
    <w:p w14:paraId="26B2DD44" w14:textId="179A0F45" w:rsidR="002D19A0" w:rsidRDefault="004711B1" w:rsidP="00700159">
      <w:pPr>
        <w:widowControl/>
        <w:jc w:val="center"/>
        <w:rPr>
          <w:rFonts w:asciiTheme="majorEastAsia" w:eastAsiaTheme="majorEastAsia" w:hAnsiTheme="majorEastAsia"/>
          <w:sz w:val="32"/>
          <w:szCs w:val="32"/>
        </w:rPr>
      </w:pPr>
      <w:r>
        <w:rPr>
          <w:rFonts w:asciiTheme="majorEastAsia" w:eastAsiaTheme="majorEastAsia" w:hAnsiTheme="majorEastAsia" w:hint="eastAsia"/>
          <w:sz w:val="32"/>
          <w:szCs w:val="32"/>
        </w:rPr>
        <w:t>作成</w:t>
      </w:r>
      <w:r w:rsidR="002D19A0" w:rsidRPr="00E64A44">
        <w:rPr>
          <w:rFonts w:asciiTheme="majorEastAsia" w:eastAsiaTheme="majorEastAsia" w:hAnsiTheme="majorEastAsia" w:hint="eastAsia"/>
          <w:sz w:val="32"/>
          <w:szCs w:val="32"/>
        </w:rPr>
        <w:t>のための指針</w:t>
      </w:r>
    </w:p>
    <w:p w14:paraId="5276A95A" w14:textId="22FC33C3" w:rsidR="002D19A0" w:rsidRDefault="00034E03" w:rsidP="00700159">
      <w:pPr>
        <w:widowControl/>
        <w:jc w:val="left"/>
      </w:pPr>
      <w:r>
        <w:rPr>
          <w:noProof/>
        </w:rPr>
        <mc:AlternateContent>
          <mc:Choice Requires="wps">
            <w:drawing>
              <wp:anchor distT="0" distB="0" distL="114300" distR="114300" simplePos="0" relativeHeight="251708416" behindDoc="0" locked="0" layoutInCell="1" allowOverlap="1" wp14:anchorId="405A8EAA" wp14:editId="508209D8">
                <wp:simplePos x="0" y="0"/>
                <wp:positionH relativeFrom="margin">
                  <wp:posOffset>926465</wp:posOffset>
                </wp:positionH>
                <wp:positionV relativeFrom="paragraph">
                  <wp:posOffset>5232291</wp:posOffset>
                </wp:positionV>
                <wp:extent cx="4267200" cy="962025"/>
                <wp:effectExtent l="0" t="0" r="0" b="9525"/>
                <wp:wrapNone/>
                <wp:docPr id="146" name="テキスト ボックス 146"/>
                <wp:cNvGraphicFramePr/>
                <a:graphic xmlns:a="http://schemas.openxmlformats.org/drawingml/2006/main">
                  <a:graphicData uri="http://schemas.microsoft.com/office/word/2010/wordprocessingShape">
                    <wps:wsp>
                      <wps:cNvSpPr txBox="1"/>
                      <wps:spPr>
                        <a:xfrm>
                          <a:off x="0" y="0"/>
                          <a:ext cx="4267200" cy="962025"/>
                        </a:xfrm>
                        <a:prstGeom prst="rect">
                          <a:avLst/>
                        </a:prstGeom>
                        <a:solidFill>
                          <a:schemeClr val="lt1"/>
                        </a:solidFill>
                        <a:ln w="6350">
                          <a:noFill/>
                        </a:ln>
                      </wps:spPr>
                      <wps:txbx>
                        <w:txbxContent>
                          <w:p w14:paraId="58E41DD4" w14:textId="2138A994" w:rsidR="001E1853" w:rsidRPr="00034E03" w:rsidRDefault="001E1853" w:rsidP="00034E03">
                            <w:pPr>
                              <w:jc w:val="center"/>
                              <w:rPr>
                                <w:rFonts w:asciiTheme="majorEastAsia" w:eastAsiaTheme="majorEastAsia" w:hAnsiTheme="majorEastAsia"/>
                                <w:sz w:val="32"/>
                                <w:szCs w:val="32"/>
                              </w:rPr>
                            </w:pPr>
                            <w:r w:rsidRPr="00034E03">
                              <w:rPr>
                                <w:rFonts w:asciiTheme="majorEastAsia" w:eastAsiaTheme="majorEastAsia" w:hAnsiTheme="majorEastAsia" w:hint="eastAsia"/>
                                <w:sz w:val="32"/>
                                <w:szCs w:val="32"/>
                              </w:rPr>
                              <w:t>令和</w:t>
                            </w:r>
                            <w:r w:rsidRPr="00034E03">
                              <w:rPr>
                                <w:rFonts w:asciiTheme="majorEastAsia" w:eastAsiaTheme="majorEastAsia" w:hAnsiTheme="majorEastAsia"/>
                                <w:sz w:val="32"/>
                                <w:szCs w:val="32"/>
                              </w:rPr>
                              <w:t>３年３月</w:t>
                            </w:r>
                          </w:p>
                          <w:p w14:paraId="15CE4DD0" w14:textId="043C719D" w:rsidR="001E1853" w:rsidRPr="00034E03" w:rsidRDefault="001E1853" w:rsidP="00034E03">
                            <w:pPr>
                              <w:jc w:val="center"/>
                              <w:rPr>
                                <w:rFonts w:asciiTheme="majorEastAsia" w:eastAsiaTheme="majorEastAsia" w:hAnsiTheme="majorEastAsia"/>
                                <w:sz w:val="32"/>
                                <w:szCs w:val="32"/>
                              </w:rPr>
                            </w:pPr>
                            <w:r w:rsidRPr="00034E03">
                              <w:rPr>
                                <w:rFonts w:asciiTheme="majorEastAsia" w:eastAsiaTheme="majorEastAsia" w:hAnsiTheme="majorEastAsia" w:hint="eastAsia"/>
                                <w:sz w:val="32"/>
                                <w:szCs w:val="32"/>
                              </w:rPr>
                              <w:t>観光庁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05A8EAA" id="_x0000_t202" coordsize="21600,21600" o:spt="202" path="m,l,21600r21600,l21600,xe">
                <v:stroke joinstyle="miter"/>
                <v:path gradientshapeok="t" o:connecttype="rect"/>
              </v:shapetype>
              <v:shape id="テキスト ボックス 146" o:spid="_x0000_s1026" type="#_x0000_t202" style="position:absolute;margin-left:72.95pt;margin-top:412pt;width:336pt;height:75.75pt;z-index:25170841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" fillcolor="white [3201]" stroked="f" strokeweight=".5pt">
                <v:textbox>
                  <w:txbxContent>
                    <w:p w14:paraId="58E41DD4" w14:textId="2138A994" w:rsidR="001E1853" w:rsidRPr="00034E03" w:rsidRDefault="001E1853" w:rsidP="00034E03">
                      <w:pPr>
                        <w:jc w:val="center"/>
                        <w:rPr>
                          <w:rFonts w:asciiTheme="majorEastAsia" w:eastAsiaTheme="majorEastAsia" w:hAnsiTheme="majorEastAsia"/>
                          <w:sz w:val="32"/>
                          <w:szCs w:val="32"/>
                        </w:rPr>
                      </w:pPr>
                      <w:r w:rsidRPr="00034E03">
                        <w:rPr>
                          <w:rFonts w:asciiTheme="majorEastAsia" w:eastAsiaTheme="majorEastAsia" w:hAnsiTheme="majorEastAsia" w:hint="eastAsia"/>
                          <w:sz w:val="32"/>
                          <w:szCs w:val="32"/>
                        </w:rPr>
                        <w:t>令和</w:t>
                      </w:r>
                      <w:r w:rsidRPr="00034E03">
                        <w:rPr>
                          <w:rFonts w:asciiTheme="majorEastAsia" w:eastAsiaTheme="majorEastAsia" w:hAnsiTheme="majorEastAsia"/>
                          <w:sz w:val="32"/>
                          <w:szCs w:val="32"/>
                        </w:rPr>
                        <w:t>３年３月</w:t>
                      </w:r>
                    </w:p>
                    <w:p w14:paraId="15CE4DD0" w14:textId="043C719D" w:rsidR="001E1853" w:rsidRPr="00034E03" w:rsidRDefault="001E1853" w:rsidP="00034E03">
                      <w:pPr>
                        <w:jc w:val="center"/>
                        <w:rPr>
                          <w:rFonts w:asciiTheme="majorEastAsia" w:eastAsiaTheme="majorEastAsia" w:hAnsiTheme="majorEastAsia"/>
                          <w:sz w:val="32"/>
                          <w:szCs w:val="32"/>
                        </w:rPr>
                      </w:pPr>
                      <w:r w:rsidRPr="00034E03">
                        <w:rPr>
                          <w:rFonts w:asciiTheme="majorEastAsia" w:eastAsiaTheme="majorEastAsia" w:hAnsiTheme="majorEastAsia" w:hint="eastAsia"/>
                          <w:sz w:val="32"/>
                          <w:szCs w:val="32"/>
                        </w:rPr>
                        <w:t>観光庁</w:t>
                      </w:r>
                    </w:p>
                  </w:txbxContent>
                </v:textbox>
                <w10:wrap anchorx="margin"/>
              </v:shape>
            </w:pict>
          </mc:Fallback>
        </mc:AlternateContent>
      </w:r>
      <w:r w:rsidR="002D19A0">
        <w:br w:type="page"/>
      </w:r>
    </w:p>
    <w:p w14:paraId="2D4BCD85" w14:textId="77777777" w:rsidR="002D19A0" w:rsidRPr="00A14867" w:rsidRDefault="002D19A0" w:rsidP="004711B1">
      <w:pPr>
        <w:rPr>
          <w:rFonts w:asciiTheme="majorEastAsia" w:eastAsiaTheme="majorEastAsia" w:hAnsiTheme="majorEastAsia" w:cs="メイリオ"/>
        </w:rPr>
      </w:pPr>
      <w:r w:rsidRPr="00A14867">
        <w:rPr>
          <w:rFonts w:asciiTheme="majorEastAsia" w:eastAsiaTheme="majorEastAsia" w:hAnsiTheme="majorEastAsia" w:cs="メイリオ" w:hint="eastAsia"/>
        </w:rPr>
        <w:lastRenderedPageBreak/>
        <w:t>１．本指針について</w:t>
      </w:r>
    </w:p>
    <w:p w14:paraId="50182967" w14:textId="77777777" w:rsidR="002D19A0" w:rsidRDefault="002D19A0" w:rsidP="00D96B48">
      <w:pPr>
        <w:rPr>
          <w:rFonts w:asciiTheme="majorEastAsia" w:eastAsiaTheme="majorEastAsia" w:hAnsiTheme="majorEastAsia"/>
        </w:rPr>
      </w:pPr>
      <w:r w:rsidRPr="00E64A44">
        <w:rPr>
          <w:rFonts w:asciiTheme="majorEastAsia" w:eastAsiaTheme="majorEastAsia" w:hAnsiTheme="majorEastAsia" w:hint="eastAsia"/>
        </w:rPr>
        <w:t>（１）本指針の</w:t>
      </w:r>
      <w:r>
        <w:rPr>
          <w:rFonts w:asciiTheme="majorEastAsia" w:eastAsiaTheme="majorEastAsia" w:hAnsiTheme="majorEastAsia" w:hint="eastAsia"/>
        </w:rPr>
        <w:t>背景・</w:t>
      </w:r>
      <w:r w:rsidRPr="00E64A44">
        <w:rPr>
          <w:rFonts w:asciiTheme="majorEastAsia" w:eastAsiaTheme="majorEastAsia" w:hAnsiTheme="majorEastAsia" w:hint="eastAsia"/>
        </w:rPr>
        <w:t>目的</w:t>
      </w:r>
    </w:p>
    <w:p w14:paraId="49F93633" w14:textId="77777777" w:rsidR="002D19A0" w:rsidRPr="00E23147" w:rsidRDefault="002D19A0" w:rsidP="00D96B48">
      <w:pPr>
        <w:ind w:left="420" w:hangingChars="200" w:hanging="420"/>
        <w:rPr>
          <w:rFonts w:asciiTheme="minorEastAsia" w:eastAsiaTheme="minorEastAsia" w:hAnsiTheme="minorEastAsia"/>
        </w:rPr>
      </w:pPr>
      <w:r>
        <w:rPr>
          <w:rFonts w:asciiTheme="majorEastAsia" w:eastAsiaTheme="majorEastAsia" w:hAnsiTheme="majorEastAsia" w:hint="eastAsia"/>
        </w:rPr>
        <w:t xml:space="preserve">　　　</w:t>
      </w:r>
      <w:r w:rsidRPr="00E23147">
        <w:rPr>
          <w:rFonts w:asciiTheme="minorEastAsia" w:eastAsiaTheme="minorEastAsia" w:hAnsiTheme="minorEastAsia" w:hint="eastAsia"/>
        </w:rPr>
        <w:t>本指針の作成にあたり、各地域における災害等の発生時における外国人旅行者対応について現状を下記の通りまとめた。</w:t>
      </w:r>
    </w:p>
    <w:p w14:paraId="78A11DF0" w14:textId="77777777" w:rsidR="002D19A0" w:rsidRPr="00E23147" w:rsidRDefault="002D19A0" w:rsidP="00D96B48">
      <w:pPr>
        <w:ind w:left="420" w:hangingChars="200" w:hanging="420"/>
        <w:rPr>
          <w:rFonts w:asciiTheme="minorEastAsia" w:eastAsiaTheme="minorEastAsia" w:hAnsiTheme="minorEastAsia"/>
        </w:rPr>
      </w:pPr>
      <w:r w:rsidRPr="00E23147">
        <w:rPr>
          <w:rFonts w:asciiTheme="minorEastAsia" w:eastAsiaTheme="minorEastAsia" w:hAnsiTheme="minorEastAsia" w:hint="eastAsia"/>
        </w:rPr>
        <w:t xml:space="preserve">　（防災関連計画等の現状）</w:t>
      </w:r>
    </w:p>
    <w:p w14:paraId="5806711A" w14:textId="5C32D378" w:rsidR="002D19A0" w:rsidRPr="00E23147" w:rsidRDefault="002D19A0" w:rsidP="00D96B48">
      <w:pPr>
        <w:ind w:left="630" w:hangingChars="300" w:hanging="630"/>
        <w:rPr>
          <w:rFonts w:asciiTheme="minorEastAsia" w:eastAsiaTheme="minorEastAsia" w:hAnsiTheme="minorEastAsia"/>
        </w:rPr>
      </w:pPr>
      <w:r w:rsidRPr="00E23147">
        <w:rPr>
          <w:rFonts w:asciiTheme="minorEastAsia" w:eastAsiaTheme="minorEastAsia" w:hAnsiTheme="minorEastAsia" w:hint="eastAsia"/>
        </w:rPr>
        <w:t xml:space="preserve">　　・全国の自治体で定められている「地域防災計画」では、外国人旅行者対応について「要配慮者」中の</w:t>
      </w:r>
      <w:r w:rsidR="00FA6DE4" w:rsidRPr="004711B1">
        <w:rPr>
          <w:rFonts w:asciiTheme="minorEastAsia" w:eastAsiaTheme="minorEastAsia" w:hAnsiTheme="minorEastAsia" w:hint="eastAsia"/>
        </w:rPr>
        <w:t>(在住者を含む</w:t>
      </w:r>
      <w:r w:rsidR="00FA6DE4" w:rsidRPr="004711B1">
        <w:rPr>
          <w:rFonts w:asciiTheme="minorEastAsia" w:eastAsiaTheme="minorEastAsia" w:hAnsiTheme="minorEastAsia"/>
        </w:rPr>
        <w:t>)</w:t>
      </w:r>
      <w:r w:rsidRPr="004711B1">
        <w:rPr>
          <w:rFonts w:asciiTheme="minorEastAsia" w:eastAsiaTheme="minorEastAsia" w:hAnsiTheme="minorEastAsia" w:hint="eastAsia"/>
        </w:rPr>
        <w:t>「外国人」</w:t>
      </w:r>
      <w:r w:rsidRPr="00E23147">
        <w:rPr>
          <w:rFonts w:asciiTheme="minorEastAsia" w:eastAsiaTheme="minorEastAsia" w:hAnsiTheme="minorEastAsia" w:hint="eastAsia"/>
        </w:rPr>
        <w:t>としてまとめられる場合が多く、災害時の外国人旅行者対応として必要な情報提供や帰国支援など具体的な対応策が</w:t>
      </w:r>
      <w:r w:rsidR="00F1626F" w:rsidRPr="00E23147">
        <w:rPr>
          <w:rFonts w:asciiTheme="minorEastAsia" w:eastAsiaTheme="minorEastAsia" w:hAnsiTheme="minorEastAsia" w:hint="eastAsia"/>
        </w:rPr>
        <w:t>記載されていない</w:t>
      </w:r>
      <w:r w:rsidRPr="00E23147">
        <w:rPr>
          <w:rFonts w:asciiTheme="minorEastAsia" w:eastAsiaTheme="minorEastAsia" w:hAnsiTheme="minorEastAsia" w:hint="eastAsia"/>
        </w:rPr>
        <w:t>ことがある。</w:t>
      </w:r>
    </w:p>
    <w:p w14:paraId="0A2DE876" w14:textId="77777777" w:rsidR="002D19A0" w:rsidRPr="00E23147" w:rsidRDefault="002D19A0" w:rsidP="00D96B48">
      <w:pPr>
        <w:ind w:left="420" w:hangingChars="200" w:hanging="420"/>
        <w:rPr>
          <w:rFonts w:asciiTheme="minorEastAsia" w:eastAsiaTheme="minorEastAsia" w:hAnsiTheme="minorEastAsia"/>
        </w:rPr>
      </w:pPr>
      <w:r w:rsidRPr="00E23147">
        <w:rPr>
          <w:rFonts w:asciiTheme="minorEastAsia" w:eastAsiaTheme="minorEastAsia" w:hAnsiTheme="minorEastAsia" w:hint="eastAsia"/>
        </w:rPr>
        <w:t xml:space="preserve">　（災害時の外国人旅行者への対応状況）</w:t>
      </w:r>
    </w:p>
    <w:p w14:paraId="1E3BAD91" w14:textId="2A2D187F" w:rsidR="002D19A0" w:rsidRPr="00E23147" w:rsidRDefault="002D19A0" w:rsidP="00D96B48">
      <w:pPr>
        <w:ind w:left="630" w:hangingChars="300" w:hanging="630"/>
        <w:rPr>
          <w:rFonts w:asciiTheme="minorEastAsia" w:eastAsiaTheme="minorEastAsia" w:hAnsiTheme="minorEastAsia"/>
        </w:rPr>
      </w:pPr>
      <w:r w:rsidRPr="00E23147">
        <w:rPr>
          <w:rFonts w:asciiTheme="minorEastAsia" w:eastAsiaTheme="minorEastAsia" w:hAnsiTheme="minorEastAsia" w:hint="eastAsia"/>
        </w:rPr>
        <w:t xml:space="preserve">　　・</w:t>
      </w:r>
      <w:r w:rsidR="00FA6DE4" w:rsidRPr="004711B1">
        <w:rPr>
          <w:rFonts w:asciiTheme="minorEastAsia" w:eastAsiaTheme="minorEastAsia" w:hAnsiTheme="minorEastAsia" w:hint="eastAsia"/>
        </w:rPr>
        <w:t>自治体等で</w:t>
      </w:r>
      <w:r w:rsidRPr="004711B1">
        <w:rPr>
          <w:rFonts w:asciiTheme="minorEastAsia" w:eastAsiaTheme="minorEastAsia" w:hAnsiTheme="minorEastAsia" w:hint="eastAsia"/>
        </w:rPr>
        <w:t>災</w:t>
      </w:r>
      <w:r w:rsidRPr="00E23147">
        <w:rPr>
          <w:rFonts w:asciiTheme="minorEastAsia" w:eastAsiaTheme="minorEastAsia" w:hAnsiTheme="minorEastAsia" w:hint="eastAsia"/>
        </w:rPr>
        <w:t>害時の外国人旅行者対</w:t>
      </w:r>
      <w:r w:rsidRPr="004711B1">
        <w:rPr>
          <w:rFonts w:asciiTheme="minorEastAsia" w:eastAsiaTheme="minorEastAsia" w:hAnsiTheme="minorEastAsia" w:hint="eastAsia"/>
        </w:rPr>
        <w:t>応</w:t>
      </w:r>
      <w:r w:rsidR="00FA6DE4" w:rsidRPr="004711B1">
        <w:rPr>
          <w:rFonts w:asciiTheme="minorEastAsia" w:eastAsiaTheme="minorEastAsia" w:hAnsiTheme="minorEastAsia" w:hint="eastAsia"/>
        </w:rPr>
        <w:t>マニュアル策定</w:t>
      </w:r>
      <w:r w:rsidRPr="004711B1">
        <w:rPr>
          <w:rFonts w:asciiTheme="minorEastAsia" w:eastAsiaTheme="minorEastAsia" w:hAnsiTheme="minorEastAsia" w:hint="eastAsia"/>
        </w:rPr>
        <w:t>のため</w:t>
      </w:r>
      <w:r w:rsidR="00FA6DE4">
        <w:rPr>
          <w:rFonts w:asciiTheme="minorEastAsia" w:eastAsiaTheme="minorEastAsia" w:hAnsiTheme="minorEastAsia" w:hint="eastAsia"/>
        </w:rPr>
        <w:t>の</w:t>
      </w:r>
      <w:r w:rsidRPr="00E23147">
        <w:rPr>
          <w:rFonts w:asciiTheme="minorEastAsia" w:eastAsiaTheme="minorEastAsia" w:hAnsiTheme="minorEastAsia" w:hint="eastAsia"/>
        </w:rPr>
        <w:t>予算やスタッフなどリソースが不足している。</w:t>
      </w:r>
    </w:p>
    <w:p w14:paraId="727E5E14" w14:textId="58847D43" w:rsidR="002D19A0" w:rsidRPr="00E23147" w:rsidRDefault="002D19A0" w:rsidP="00D96B48">
      <w:pPr>
        <w:ind w:left="630" w:hangingChars="300" w:hanging="630"/>
        <w:rPr>
          <w:rFonts w:asciiTheme="minorEastAsia" w:eastAsiaTheme="minorEastAsia" w:hAnsiTheme="minorEastAsia"/>
        </w:rPr>
      </w:pPr>
      <w:r w:rsidRPr="00E23147">
        <w:rPr>
          <w:rFonts w:asciiTheme="minorEastAsia" w:eastAsiaTheme="minorEastAsia" w:hAnsiTheme="minorEastAsia" w:hint="eastAsia"/>
        </w:rPr>
        <w:t xml:space="preserve">　　・災害時の外国人旅行者対応を行う担</w:t>
      </w:r>
      <w:r w:rsidRPr="004711B1">
        <w:rPr>
          <w:rFonts w:asciiTheme="minorEastAsia" w:eastAsiaTheme="minorEastAsia" w:hAnsiTheme="minorEastAsia" w:hint="eastAsia"/>
        </w:rPr>
        <w:t>当</w:t>
      </w:r>
      <w:r w:rsidR="00FA6DE4" w:rsidRPr="004711B1">
        <w:rPr>
          <w:rFonts w:asciiTheme="minorEastAsia" w:eastAsiaTheme="minorEastAsia" w:hAnsiTheme="minorEastAsia" w:hint="eastAsia"/>
        </w:rPr>
        <w:t>部局</w:t>
      </w:r>
      <w:r w:rsidRPr="004711B1">
        <w:rPr>
          <w:rFonts w:asciiTheme="minorEastAsia" w:eastAsiaTheme="minorEastAsia" w:hAnsiTheme="minorEastAsia" w:hint="eastAsia"/>
        </w:rPr>
        <w:t>が</w:t>
      </w:r>
      <w:r w:rsidR="00FA6DE4" w:rsidRPr="004711B1">
        <w:rPr>
          <w:rFonts w:asciiTheme="minorEastAsia" w:eastAsiaTheme="minorEastAsia" w:hAnsiTheme="minorEastAsia" w:hint="eastAsia"/>
        </w:rPr>
        <w:t>不明確</w:t>
      </w:r>
      <w:r w:rsidRPr="004711B1">
        <w:rPr>
          <w:rFonts w:asciiTheme="minorEastAsia" w:eastAsiaTheme="minorEastAsia" w:hAnsiTheme="minorEastAsia" w:hint="eastAsia"/>
        </w:rPr>
        <w:t>、あ</w:t>
      </w:r>
      <w:r w:rsidRPr="00E23147">
        <w:rPr>
          <w:rFonts w:asciiTheme="minorEastAsia" w:eastAsiaTheme="minorEastAsia" w:hAnsiTheme="minorEastAsia" w:hint="eastAsia"/>
        </w:rPr>
        <w:t>るいは複数にまたがっている等課題が見られる。</w:t>
      </w:r>
    </w:p>
    <w:p w14:paraId="74EC0D43" w14:textId="77777777" w:rsidR="002D19A0" w:rsidRPr="00E64A44" w:rsidRDefault="002D19A0" w:rsidP="00D96B48">
      <w:pPr>
        <w:ind w:left="630" w:hangingChars="300" w:hanging="630"/>
        <w:rPr>
          <w:rFonts w:asciiTheme="majorEastAsia" w:eastAsiaTheme="majorEastAsia" w:hAnsiTheme="majorEastAsia"/>
        </w:rPr>
      </w:pPr>
    </w:p>
    <w:p w14:paraId="1EC5C80A" w14:textId="4149A13E" w:rsidR="002D19A0" w:rsidRPr="00E23147" w:rsidRDefault="002D19A0" w:rsidP="00D96B48">
      <w:pPr>
        <w:ind w:leftChars="200" w:left="420" w:firstLineChars="100" w:firstLine="210"/>
        <w:rPr>
          <w:rFonts w:asciiTheme="minorEastAsia" w:eastAsiaTheme="minorEastAsia" w:hAnsiTheme="minorEastAsia"/>
        </w:rPr>
      </w:pPr>
      <w:r w:rsidRPr="00E23147">
        <w:rPr>
          <w:rFonts w:asciiTheme="minorEastAsia" w:eastAsiaTheme="minorEastAsia" w:hAnsiTheme="minorEastAsia" w:hint="eastAsia"/>
        </w:rPr>
        <w:t>本指針は、こうした背景をふまえ、外国人</w:t>
      </w:r>
      <w:r w:rsidR="00F1626F" w:rsidRPr="00E23147">
        <w:rPr>
          <w:rFonts w:asciiTheme="minorEastAsia" w:eastAsiaTheme="minorEastAsia" w:hAnsiTheme="minorEastAsia" w:hint="eastAsia"/>
        </w:rPr>
        <w:t>に対する災害時</w:t>
      </w:r>
      <w:r w:rsidRPr="00E23147">
        <w:rPr>
          <w:rFonts w:asciiTheme="minorEastAsia" w:eastAsiaTheme="minorEastAsia" w:hAnsiTheme="minorEastAsia" w:hint="eastAsia"/>
        </w:rPr>
        <w:t>対応をする</w:t>
      </w:r>
      <w:r w:rsidR="002B0C46">
        <w:rPr>
          <w:rFonts w:asciiTheme="minorEastAsia" w:eastAsiaTheme="minorEastAsia" w:hAnsiTheme="minorEastAsia" w:hint="eastAsia"/>
        </w:rPr>
        <w:t>行政機関や事業者</w:t>
      </w:r>
      <w:r w:rsidRPr="00E23147">
        <w:rPr>
          <w:rFonts w:asciiTheme="minorEastAsia" w:eastAsiaTheme="minorEastAsia" w:hAnsiTheme="minorEastAsia" w:hint="eastAsia"/>
        </w:rPr>
        <w:t>向けに、より具体的</w:t>
      </w:r>
      <w:r w:rsidRPr="004711B1">
        <w:rPr>
          <w:rFonts w:asciiTheme="minorEastAsia" w:eastAsiaTheme="minorEastAsia" w:hAnsiTheme="minorEastAsia" w:hint="eastAsia"/>
        </w:rPr>
        <w:t>な</w:t>
      </w:r>
      <w:r w:rsidR="00FA6DE4" w:rsidRPr="004711B1">
        <w:rPr>
          <w:rFonts w:asciiTheme="minorEastAsia" w:eastAsiaTheme="minorEastAsia" w:hAnsiTheme="minorEastAsia" w:hint="eastAsia"/>
        </w:rPr>
        <w:t>対応</w:t>
      </w:r>
      <w:r w:rsidRPr="004711B1">
        <w:rPr>
          <w:rFonts w:asciiTheme="minorEastAsia" w:eastAsiaTheme="minorEastAsia" w:hAnsiTheme="minorEastAsia" w:hint="eastAsia"/>
        </w:rPr>
        <w:t>行動</w:t>
      </w:r>
      <w:r w:rsidR="00FA6DE4" w:rsidRPr="004711B1">
        <w:rPr>
          <w:rFonts w:asciiTheme="minorEastAsia" w:eastAsiaTheme="minorEastAsia" w:hAnsiTheme="minorEastAsia" w:hint="eastAsia"/>
        </w:rPr>
        <w:t>の</w:t>
      </w:r>
      <w:r w:rsidRPr="004711B1">
        <w:rPr>
          <w:rFonts w:asciiTheme="minorEastAsia" w:eastAsiaTheme="minorEastAsia" w:hAnsiTheme="minorEastAsia" w:hint="eastAsia"/>
        </w:rPr>
        <w:t>方針</w:t>
      </w:r>
      <w:r w:rsidRPr="00E23147">
        <w:rPr>
          <w:rFonts w:asciiTheme="minorEastAsia" w:eastAsiaTheme="minorEastAsia" w:hAnsiTheme="minorEastAsia" w:hint="eastAsia"/>
        </w:rPr>
        <w:t>を示すことを目的とし、自治体・関連団体と観光</w:t>
      </w:r>
      <w:r w:rsidR="00F1626F" w:rsidRPr="00E23147">
        <w:rPr>
          <w:rFonts w:asciiTheme="minorEastAsia" w:eastAsiaTheme="minorEastAsia" w:hAnsiTheme="minorEastAsia" w:hint="eastAsia"/>
        </w:rPr>
        <w:t>関連</w:t>
      </w:r>
      <w:r w:rsidRPr="00E23147">
        <w:rPr>
          <w:rFonts w:asciiTheme="minorEastAsia" w:eastAsiaTheme="minorEastAsia" w:hAnsiTheme="minorEastAsia" w:hint="eastAsia"/>
        </w:rPr>
        <w:t>事業者が「災害時の外国人旅行者対応マニュアル」を作成・改定する際の指針</w:t>
      </w:r>
      <w:r w:rsidR="00F1626F" w:rsidRPr="00E23147">
        <w:rPr>
          <w:rFonts w:asciiTheme="minorEastAsia" w:eastAsiaTheme="minorEastAsia" w:hAnsiTheme="minorEastAsia" w:hint="eastAsia"/>
        </w:rPr>
        <w:t>として活用する</w:t>
      </w:r>
      <w:r w:rsidRPr="00E23147">
        <w:rPr>
          <w:rFonts w:asciiTheme="minorEastAsia" w:eastAsiaTheme="minorEastAsia" w:hAnsiTheme="minorEastAsia" w:hint="eastAsia"/>
        </w:rPr>
        <w:t>ことを想定し</w:t>
      </w:r>
      <w:r w:rsidR="00662651">
        <w:rPr>
          <w:rFonts w:asciiTheme="minorEastAsia" w:eastAsiaTheme="minorEastAsia" w:hAnsiTheme="minorEastAsia" w:hint="eastAsia"/>
        </w:rPr>
        <w:t>、「行政・関連団体向け」と「事業者向け」としてと</w:t>
      </w:r>
      <w:r w:rsidR="004711B1">
        <w:rPr>
          <w:rFonts w:asciiTheme="minorEastAsia" w:eastAsiaTheme="minorEastAsia" w:hAnsiTheme="minorEastAsia" w:hint="eastAsia"/>
        </w:rPr>
        <w:t>りまとめた</w:t>
      </w:r>
      <w:r w:rsidRPr="00E23147">
        <w:rPr>
          <w:rFonts w:asciiTheme="minorEastAsia" w:eastAsiaTheme="minorEastAsia" w:hAnsiTheme="minorEastAsia" w:hint="eastAsia"/>
        </w:rPr>
        <w:t>。</w:t>
      </w:r>
    </w:p>
    <w:p w14:paraId="2497F57C" w14:textId="77777777" w:rsidR="002D19A0" w:rsidRPr="00E64A44" w:rsidRDefault="002D19A0" w:rsidP="00D96B48">
      <w:pPr>
        <w:rPr>
          <w:rFonts w:asciiTheme="majorEastAsia" w:eastAsiaTheme="majorEastAsia" w:hAnsiTheme="majorEastAsia"/>
        </w:rPr>
      </w:pPr>
    </w:p>
    <w:p w14:paraId="74B16551" w14:textId="77777777" w:rsidR="002D19A0" w:rsidRPr="00E64A44" w:rsidRDefault="002D19A0" w:rsidP="004711B1">
      <w:pPr>
        <w:ind w:left="210" w:hangingChars="100" w:hanging="210"/>
        <w:rPr>
          <w:rFonts w:asciiTheme="majorEastAsia" w:eastAsiaTheme="majorEastAsia" w:hAnsiTheme="majorEastAsia" w:cs="メイリオ"/>
        </w:rPr>
      </w:pPr>
      <w:r w:rsidRPr="00E64A44">
        <w:rPr>
          <w:rFonts w:asciiTheme="majorEastAsia" w:eastAsiaTheme="majorEastAsia" w:hAnsiTheme="majorEastAsia" w:cs="メイリオ" w:hint="eastAsia"/>
        </w:rPr>
        <w:t>（２）地域の実情にあったマニュアルの作成</w:t>
      </w:r>
    </w:p>
    <w:p w14:paraId="5488DB5F" w14:textId="7E5EEE2B" w:rsidR="002D19A0" w:rsidRPr="004711B1" w:rsidRDefault="002D19A0" w:rsidP="004711B1">
      <w:pPr>
        <w:ind w:leftChars="200" w:left="630" w:hangingChars="100" w:hanging="210"/>
        <w:rPr>
          <w:rFonts w:asciiTheme="minorEastAsia" w:eastAsiaTheme="minorEastAsia" w:hAnsiTheme="minorEastAsia"/>
        </w:rPr>
      </w:pPr>
      <w:r w:rsidRPr="00E23147">
        <w:rPr>
          <w:rFonts w:asciiTheme="minorEastAsia" w:eastAsiaTheme="minorEastAsia" w:hAnsiTheme="minorEastAsia" w:hint="eastAsia"/>
        </w:rPr>
        <w:t>・今回作成した指針は、災害等の発生時における外国人旅行者への対応方法の検討・策定時において参照すべき資料として作成したものであるが、自治体</w:t>
      </w:r>
      <w:r w:rsidR="006D5C6D" w:rsidRPr="00E23147">
        <w:rPr>
          <w:rFonts w:asciiTheme="minorEastAsia" w:eastAsiaTheme="minorEastAsia" w:hAnsiTheme="minorEastAsia" w:hint="eastAsia"/>
        </w:rPr>
        <w:t>等</w:t>
      </w:r>
      <w:r w:rsidRPr="00E23147">
        <w:rPr>
          <w:rFonts w:asciiTheme="minorEastAsia" w:eastAsiaTheme="minorEastAsia" w:hAnsiTheme="minorEastAsia" w:hint="eastAsia"/>
        </w:rPr>
        <w:t>の災害時における外国人旅行者対</w:t>
      </w:r>
      <w:r w:rsidRPr="004711B1">
        <w:rPr>
          <w:rFonts w:asciiTheme="minorEastAsia" w:eastAsiaTheme="minorEastAsia" w:hAnsiTheme="minorEastAsia" w:hint="eastAsia"/>
        </w:rPr>
        <w:t>応</w:t>
      </w:r>
      <w:r w:rsidR="00C668F2" w:rsidRPr="004711B1">
        <w:rPr>
          <w:rFonts w:asciiTheme="minorEastAsia" w:eastAsiaTheme="minorEastAsia" w:hAnsiTheme="minorEastAsia" w:hint="eastAsia"/>
        </w:rPr>
        <w:t>を担当する</w:t>
      </w:r>
      <w:r w:rsidRPr="004711B1">
        <w:rPr>
          <w:rFonts w:asciiTheme="minorEastAsia" w:eastAsiaTheme="minorEastAsia" w:hAnsiTheme="minorEastAsia" w:hint="eastAsia"/>
        </w:rPr>
        <w:t>職員</w:t>
      </w:r>
      <w:r w:rsidR="00C668F2" w:rsidRPr="004711B1">
        <w:rPr>
          <w:rFonts w:asciiTheme="minorEastAsia" w:eastAsiaTheme="minorEastAsia" w:hAnsiTheme="minorEastAsia" w:hint="eastAsia"/>
        </w:rPr>
        <w:t>は少数であったり、特定されていない</w:t>
      </w:r>
      <w:r w:rsidRPr="004711B1">
        <w:rPr>
          <w:rFonts w:asciiTheme="minorEastAsia" w:eastAsiaTheme="minorEastAsia" w:hAnsiTheme="minorEastAsia" w:hint="eastAsia"/>
        </w:rPr>
        <w:t>自治体等もあることから、本指針に記載した項目については、</w:t>
      </w:r>
      <w:r w:rsidR="00C668F2" w:rsidRPr="004711B1">
        <w:rPr>
          <w:rFonts w:asciiTheme="minorEastAsia" w:eastAsiaTheme="minorEastAsia" w:hAnsiTheme="minorEastAsia" w:hint="eastAsia"/>
        </w:rPr>
        <w:t>観光関連団体や事業者との</w:t>
      </w:r>
      <w:bookmarkStart w:id="0" w:name="_Hlk66221817"/>
      <w:r w:rsidR="00C668F2" w:rsidRPr="004711B1">
        <w:rPr>
          <w:rFonts w:asciiTheme="minorEastAsia" w:eastAsiaTheme="minorEastAsia" w:hAnsiTheme="minorEastAsia" w:hint="eastAsia"/>
        </w:rPr>
        <w:t>連携および</w:t>
      </w:r>
      <w:bookmarkEnd w:id="0"/>
      <w:r w:rsidR="00C668F2" w:rsidRPr="004711B1">
        <w:rPr>
          <w:rFonts w:asciiTheme="minorEastAsia" w:eastAsiaTheme="minorEastAsia" w:hAnsiTheme="minorEastAsia" w:hint="eastAsia"/>
        </w:rPr>
        <w:t>役割分担等を含む</w:t>
      </w:r>
      <w:r w:rsidRPr="004711B1">
        <w:rPr>
          <w:rFonts w:asciiTheme="minorEastAsia" w:eastAsiaTheme="minorEastAsia" w:hAnsiTheme="minorEastAsia" w:hint="eastAsia"/>
        </w:rPr>
        <w:t>各地域の実情に応じ、対応可能な範囲</w:t>
      </w:r>
      <w:r w:rsidR="006D5C6D" w:rsidRPr="004711B1">
        <w:rPr>
          <w:rFonts w:asciiTheme="minorEastAsia" w:eastAsiaTheme="minorEastAsia" w:hAnsiTheme="minorEastAsia" w:hint="eastAsia"/>
        </w:rPr>
        <w:t>で</w:t>
      </w:r>
      <w:r w:rsidRPr="004711B1">
        <w:rPr>
          <w:rFonts w:asciiTheme="minorEastAsia" w:eastAsiaTheme="minorEastAsia" w:hAnsiTheme="minorEastAsia" w:hint="eastAsia"/>
        </w:rPr>
        <w:t>参照・作成することを前提とする。</w:t>
      </w:r>
    </w:p>
    <w:p w14:paraId="2154AA99" w14:textId="77777777" w:rsidR="002D19A0" w:rsidRPr="00E23147" w:rsidRDefault="002D19A0" w:rsidP="00D96B48">
      <w:pPr>
        <w:rPr>
          <w:rFonts w:asciiTheme="minorEastAsia" w:eastAsiaTheme="minorEastAsia" w:hAnsiTheme="minorEastAsia"/>
        </w:rPr>
      </w:pPr>
    </w:p>
    <w:p w14:paraId="48217650" w14:textId="20C1F19E" w:rsidR="002D19A0" w:rsidRPr="00E23147" w:rsidRDefault="002D19A0" w:rsidP="004711B1">
      <w:pPr>
        <w:ind w:leftChars="200" w:left="630" w:hangingChars="100" w:hanging="210"/>
        <w:rPr>
          <w:rFonts w:asciiTheme="minorEastAsia" w:eastAsiaTheme="minorEastAsia" w:hAnsiTheme="minorEastAsia" w:cs="メイリオ"/>
        </w:rPr>
      </w:pPr>
      <w:r w:rsidRPr="00E23147">
        <w:rPr>
          <w:rFonts w:asciiTheme="minorEastAsia" w:eastAsiaTheme="minorEastAsia" w:hAnsiTheme="minorEastAsia" w:cs="メイリオ" w:hint="eastAsia"/>
        </w:rPr>
        <w:t>・自治体と観光地域づくり法人（DMO）、観光協会等の災害時にお</w:t>
      </w:r>
      <w:r w:rsidRPr="004711B1">
        <w:rPr>
          <w:rFonts w:asciiTheme="minorEastAsia" w:eastAsiaTheme="minorEastAsia" w:hAnsiTheme="minorEastAsia" w:cs="メイリオ" w:hint="eastAsia"/>
        </w:rPr>
        <w:t>ける</w:t>
      </w:r>
      <w:r w:rsidR="00C668F2" w:rsidRPr="004711B1">
        <w:rPr>
          <w:rFonts w:asciiTheme="minorEastAsia" w:eastAsiaTheme="minorEastAsia" w:hAnsiTheme="minorEastAsia" w:hint="eastAsia"/>
        </w:rPr>
        <w:t>連携および</w:t>
      </w:r>
      <w:r w:rsidRPr="00E23147">
        <w:rPr>
          <w:rFonts w:asciiTheme="minorEastAsia" w:eastAsiaTheme="minorEastAsia" w:hAnsiTheme="minorEastAsia" w:cs="メイリオ" w:hint="eastAsia"/>
        </w:rPr>
        <w:t>役割分担は、その地域におけるDMO等の位置づけなどによって異なるため、本指針の区分、想定対象については地域の役割分担に応じて使い分けされることを想定している。</w:t>
      </w:r>
    </w:p>
    <w:p w14:paraId="46C4C6E2" w14:textId="77777777" w:rsidR="002D19A0" w:rsidRPr="004711B1" w:rsidRDefault="002D19A0" w:rsidP="004711B1">
      <w:pPr>
        <w:ind w:leftChars="100" w:left="420" w:hangingChars="100" w:hanging="210"/>
        <w:rPr>
          <w:rFonts w:asciiTheme="minorEastAsia" w:eastAsiaTheme="minorEastAsia" w:hAnsiTheme="minorEastAsia" w:cs="メイリオ"/>
        </w:rPr>
      </w:pPr>
    </w:p>
    <w:p w14:paraId="060EB48E" w14:textId="575B3917" w:rsidR="002D19A0" w:rsidRPr="00E23147" w:rsidRDefault="002D19A0" w:rsidP="00D96B48">
      <w:pPr>
        <w:ind w:leftChars="200" w:left="630" w:hangingChars="100" w:hanging="210"/>
        <w:rPr>
          <w:rFonts w:asciiTheme="minorEastAsia" w:eastAsiaTheme="minorEastAsia" w:hAnsiTheme="minorEastAsia"/>
        </w:rPr>
      </w:pPr>
      <w:r w:rsidRPr="00E23147">
        <w:rPr>
          <w:rFonts w:asciiTheme="minorEastAsia" w:eastAsiaTheme="minorEastAsia" w:hAnsiTheme="minorEastAsia" w:hint="eastAsia"/>
        </w:rPr>
        <w:t>・自治体に関しては、より実効性を高めるため、</w:t>
      </w:r>
      <w:r w:rsidRPr="00E23147">
        <w:rPr>
          <w:rFonts w:asciiTheme="minorEastAsia" w:eastAsiaTheme="minorEastAsia" w:hAnsiTheme="minorEastAsia" w:cs="メイリオ" w:hint="eastAsia"/>
        </w:rPr>
        <w:t>必要に応じて「地域防災計画」等の上位計画への外国人旅行者関連の記載追加も検討することが望ましい。</w:t>
      </w:r>
    </w:p>
    <w:p w14:paraId="7D316700" w14:textId="77777777" w:rsidR="002D19A0" w:rsidRPr="00E64A44" w:rsidRDefault="002D19A0" w:rsidP="00D96B48">
      <w:pPr>
        <w:rPr>
          <w:rFonts w:asciiTheme="majorEastAsia" w:eastAsiaTheme="majorEastAsia" w:hAnsiTheme="majorEastAsia"/>
        </w:rPr>
      </w:pPr>
    </w:p>
    <w:p w14:paraId="6B496CC6" w14:textId="77777777" w:rsidR="002D19A0" w:rsidRPr="00E64A44" w:rsidRDefault="002D19A0" w:rsidP="00D96B48">
      <w:pPr>
        <w:rPr>
          <w:rFonts w:asciiTheme="majorEastAsia" w:eastAsiaTheme="majorEastAsia" w:hAnsiTheme="majorEastAsia"/>
        </w:rPr>
      </w:pPr>
      <w:r w:rsidRPr="00E64A44">
        <w:rPr>
          <w:rFonts w:asciiTheme="majorEastAsia" w:eastAsiaTheme="majorEastAsia" w:hAnsiTheme="majorEastAsia" w:hint="eastAsia"/>
        </w:rPr>
        <w:t>（３）本指針の構成</w:t>
      </w:r>
    </w:p>
    <w:p w14:paraId="7ADED8D8" w14:textId="016A7326" w:rsidR="002D19A0" w:rsidRDefault="002D19A0" w:rsidP="004711B1">
      <w:pPr>
        <w:ind w:leftChars="200" w:left="630" w:hangingChars="100" w:hanging="210"/>
        <w:rPr>
          <w:rFonts w:asciiTheme="minorEastAsia" w:eastAsiaTheme="minorEastAsia" w:hAnsiTheme="minorEastAsia" w:cs="メイリオ"/>
        </w:rPr>
      </w:pPr>
      <w:r w:rsidRPr="00E23147">
        <w:rPr>
          <w:rFonts w:asciiTheme="minorEastAsia" w:eastAsiaTheme="minorEastAsia" w:hAnsiTheme="minorEastAsia" w:cs="メイリオ" w:hint="eastAsia"/>
        </w:rPr>
        <w:t>・本指針は「外国人旅行者」に対応する上で必要な項目を取り上げているが、非常時において外国人旅行者の安全と安心を確保するための対応は、日本人旅行者と共通する項目が多いことから、「災害時の旅行者全体への対応</w:t>
      </w:r>
      <w:r w:rsidR="00662651">
        <w:rPr>
          <w:rFonts w:asciiTheme="minorEastAsia" w:eastAsiaTheme="minorEastAsia" w:hAnsiTheme="minorEastAsia" w:cs="メイリオ" w:hint="eastAsia"/>
        </w:rPr>
        <w:t>を示した上で、特に外国人旅行者に求められる対応」に重点を置いてと</w:t>
      </w:r>
      <w:r w:rsidRPr="00E23147">
        <w:rPr>
          <w:rFonts w:asciiTheme="minorEastAsia" w:eastAsiaTheme="minorEastAsia" w:hAnsiTheme="minorEastAsia" w:cs="メイリオ" w:hint="eastAsia"/>
        </w:rPr>
        <w:t>りまとめた。</w:t>
      </w:r>
      <w:r w:rsidR="004711B1">
        <w:rPr>
          <w:rFonts w:asciiTheme="minorEastAsia" w:eastAsiaTheme="minorEastAsia" w:hAnsiTheme="minorEastAsia" w:cs="メイリオ" w:hint="eastAsia"/>
        </w:rPr>
        <w:t>ただし、「事業者向け」については、実際の現場対応において外国人旅行者と在留外国人等の対応を区別することは一般的ではないため、対応すべき者を「外国人利用者」と</w:t>
      </w:r>
      <w:r w:rsidR="004711B1">
        <w:rPr>
          <w:rFonts w:asciiTheme="minorEastAsia" w:eastAsiaTheme="minorEastAsia" w:hAnsiTheme="minorEastAsia" w:cs="メイリオ" w:hint="eastAsia"/>
        </w:rPr>
        <w:lastRenderedPageBreak/>
        <w:t>して記載している。</w:t>
      </w:r>
    </w:p>
    <w:p w14:paraId="7FD409F6" w14:textId="77777777" w:rsidR="004711B1" w:rsidRPr="00E23147" w:rsidRDefault="004711B1" w:rsidP="004711B1">
      <w:pPr>
        <w:ind w:leftChars="200" w:left="630" w:hangingChars="100" w:hanging="210"/>
        <w:rPr>
          <w:rFonts w:asciiTheme="minorEastAsia" w:eastAsiaTheme="minorEastAsia" w:hAnsiTheme="minorEastAsia" w:cs="メイリオ"/>
        </w:rPr>
      </w:pPr>
    </w:p>
    <w:p w14:paraId="5231CC7B" w14:textId="7F915131" w:rsidR="002D19A0" w:rsidRDefault="004711B1" w:rsidP="004711B1">
      <w:pPr>
        <w:ind w:leftChars="200" w:left="630" w:hangingChars="100" w:hanging="210"/>
        <w:rPr>
          <w:rFonts w:asciiTheme="minorEastAsia" w:eastAsiaTheme="minorEastAsia" w:hAnsiTheme="minorEastAsia" w:cs="メイリオ"/>
        </w:rPr>
      </w:pPr>
      <w:r>
        <w:rPr>
          <w:rFonts w:asciiTheme="minorEastAsia" w:eastAsiaTheme="minorEastAsia" w:hAnsiTheme="minorEastAsia" w:cs="メイリオ" w:hint="eastAsia"/>
        </w:rPr>
        <w:t>・</w:t>
      </w:r>
      <w:r w:rsidR="002D19A0" w:rsidRPr="00E23147">
        <w:rPr>
          <w:rFonts w:asciiTheme="minorEastAsia" w:eastAsiaTheme="minorEastAsia" w:hAnsiTheme="minorEastAsia" w:cs="メイリオ" w:hint="eastAsia"/>
        </w:rPr>
        <w:t>非常時に「自治体、観光関連団体（</w:t>
      </w:r>
      <w:r w:rsidR="007420E0">
        <w:rPr>
          <w:rFonts w:asciiTheme="minorEastAsia" w:eastAsiaTheme="minorEastAsia" w:hAnsiTheme="minorEastAsia" w:cs="メイリオ" w:hint="eastAsia"/>
        </w:rPr>
        <w:t>DMO</w:t>
      </w:r>
      <w:r w:rsidR="002D19A0" w:rsidRPr="00E23147">
        <w:rPr>
          <w:rFonts w:asciiTheme="minorEastAsia" w:eastAsiaTheme="minorEastAsia" w:hAnsiTheme="minorEastAsia" w:cs="メイリオ" w:hint="eastAsia"/>
        </w:rPr>
        <w:t>、観光協会、旅館</w:t>
      </w:r>
      <w:r w:rsidR="00887531" w:rsidRPr="00E23147">
        <w:rPr>
          <w:rFonts w:asciiTheme="minorEastAsia" w:eastAsiaTheme="minorEastAsia" w:hAnsiTheme="minorEastAsia" w:cs="メイリオ" w:hint="eastAsia"/>
        </w:rPr>
        <w:t>・ホテル</w:t>
      </w:r>
      <w:r w:rsidR="002D19A0" w:rsidRPr="00E23147">
        <w:rPr>
          <w:rFonts w:asciiTheme="minorEastAsia" w:eastAsiaTheme="minorEastAsia" w:hAnsiTheme="minorEastAsia" w:cs="メイリオ" w:hint="eastAsia"/>
        </w:rPr>
        <w:t>組合等）」に期待される役割と、「宿泊・観光施設、交通事業者、商店等」に期待される役割は、異なりつつ連携が必要であることから、本指針では、災害時の「行政・関連団体が行う対応」と「事業者が行う対応」を並列で記載している。</w:t>
      </w:r>
    </w:p>
    <w:p w14:paraId="63201EFE" w14:textId="77777777" w:rsidR="004711B1" w:rsidRPr="00E23147" w:rsidRDefault="004711B1" w:rsidP="004711B1">
      <w:pPr>
        <w:ind w:leftChars="200" w:left="630" w:hangingChars="100" w:hanging="210"/>
        <w:rPr>
          <w:rFonts w:asciiTheme="minorEastAsia" w:eastAsiaTheme="minorEastAsia" w:hAnsiTheme="minorEastAsia" w:cs="メイリオ"/>
        </w:rPr>
      </w:pPr>
    </w:p>
    <w:p w14:paraId="5B7E67D1" w14:textId="38B5A234" w:rsidR="002D19A0" w:rsidRPr="00E23147" w:rsidRDefault="002D19A0" w:rsidP="004711B1">
      <w:pPr>
        <w:ind w:leftChars="200" w:left="630" w:hangingChars="100" w:hanging="210"/>
        <w:rPr>
          <w:rFonts w:asciiTheme="minorEastAsia" w:eastAsiaTheme="minorEastAsia" w:hAnsiTheme="minorEastAsia" w:cs="メイリオ"/>
        </w:rPr>
      </w:pPr>
      <w:r w:rsidRPr="00E23147">
        <w:rPr>
          <w:rFonts w:asciiTheme="minorEastAsia" w:eastAsiaTheme="minorEastAsia" w:hAnsiTheme="minorEastAsia" w:cs="メイリオ" w:hint="eastAsia"/>
        </w:rPr>
        <w:t>・自治体については、災害時に直接的に各種対応を行う市町村を主な利用者として想定しているが、都道府県も市町村と連携して災害対応を支援・協力</w:t>
      </w:r>
      <w:r w:rsidR="00830DF1">
        <w:rPr>
          <w:rFonts w:asciiTheme="minorEastAsia" w:eastAsiaTheme="minorEastAsia" w:hAnsiTheme="minorEastAsia" w:cs="メイリオ" w:hint="eastAsia"/>
        </w:rPr>
        <w:t>する</w:t>
      </w:r>
      <w:r w:rsidRPr="00E23147">
        <w:rPr>
          <w:rFonts w:asciiTheme="minorEastAsia" w:eastAsiaTheme="minorEastAsia" w:hAnsiTheme="minorEastAsia" w:cs="メイリオ" w:hint="eastAsia"/>
        </w:rPr>
        <w:t>ことから都道府県の想定役割についても記載している。</w:t>
      </w:r>
    </w:p>
    <w:p w14:paraId="1B61B4AA" w14:textId="77777777" w:rsidR="002D19A0" w:rsidRPr="006C3166" w:rsidRDefault="002D19A0" w:rsidP="00D96B48">
      <w:pPr>
        <w:rPr>
          <w:rFonts w:asciiTheme="majorEastAsia" w:eastAsiaTheme="majorEastAsia" w:hAnsiTheme="majorEastAsia"/>
        </w:rPr>
      </w:pPr>
    </w:p>
    <w:p w14:paraId="0E5C9B47" w14:textId="72323286" w:rsidR="002D19A0" w:rsidRPr="00E23147" w:rsidRDefault="002D19A0" w:rsidP="004711B1">
      <w:pPr>
        <w:ind w:left="630" w:hangingChars="300" w:hanging="630"/>
        <w:rPr>
          <w:rFonts w:asciiTheme="minorEastAsia" w:eastAsiaTheme="minorEastAsia" w:hAnsiTheme="minorEastAsia" w:cs="メイリオ"/>
        </w:rPr>
      </w:pPr>
      <w:r>
        <w:rPr>
          <w:rFonts w:asciiTheme="majorEastAsia" w:eastAsiaTheme="majorEastAsia" w:hAnsiTheme="majorEastAsia" w:cs="メイリオ"/>
        </w:rPr>
        <w:t xml:space="preserve">　</w:t>
      </w:r>
      <w:r w:rsidRPr="00E23147">
        <w:rPr>
          <w:rFonts w:asciiTheme="minorEastAsia" w:eastAsiaTheme="minorEastAsia" w:hAnsiTheme="minorEastAsia" w:cs="メイリオ" w:hint="eastAsia"/>
        </w:rPr>
        <w:t xml:space="preserve">　・</w:t>
      </w:r>
      <w:r w:rsidR="00C668F2" w:rsidRPr="004711B1">
        <w:rPr>
          <w:rFonts w:asciiTheme="minorEastAsia" w:eastAsiaTheme="minorEastAsia" w:hAnsiTheme="minorEastAsia" w:cs="メイリオ" w:hint="eastAsia"/>
        </w:rPr>
        <w:t>危機管理</w:t>
      </w:r>
      <w:r w:rsidRPr="004711B1">
        <w:rPr>
          <w:rFonts w:asciiTheme="minorEastAsia" w:eastAsiaTheme="minorEastAsia" w:hAnsiTheme="minorEastAsia" w:cs="メイリオ" w:hint="eastAsia"/>
        </w:rPr>
        <w:t>に</w:t>
      </w:r>
      <w:r w:rsidRPr="00E23147">
        <w:rPr>
          <w:rFonts w:asciiTheme="minorEastAsia" w:eastAsiaTheme="minorEastAsia" w:hAnsiTheme="minorEastAsia" w:cs="メイリオ" w:hint="eastAsia"/>
        </w:rPr>
        <w:t>おける想定フェーズと設定目的としては、「行政・関連団体向け」「事業者向け」のいずれも「①減災」「②危機への備え」「③危機への対応」「④危機からの復興」の４つのフェーズから構成している。</w:t>
      </w:r>
    </w:p>
    <w:p w14:paraId="11BDAB24" w14:textId="77777777" w:rsidR="002D19A0" w:rsidRPr="00E64A44" w:rsidRDefault="002D19A0" w:rsidP="004711B1">
      <w:pPr>
        <w:rPr>
          <w:rFonts w:asciiTheme="majorEastAsia" w:eastAsiaTheme="majorEastAsia" w:hAnsiTheme="majorEastAsia" w:cs="メイリオ"/>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953"/>
        <w:gridCol w:w="1444"/>
        <w:gridCol w:w="6242"/>
      </w:tblGrid>
      <w:tr w:rsidR="002D19A0" w:rsidRPr="00E23147" w14:paraId="79E68BCD" w14:textId="77777777" w:rsidTr="003219B7">
        <w:trPr>
          <w:trHeight w:val="385"/>
        </w:trPr>
        <w:tc>
          <w:tcPr>
            <w:tcW w:w="1953" w:type="dxa"/>
            <w:shd w:val="clear" w:color="auto" w:fill="auto"/>
            <w:tcMar>
              <w:top w:w="57" w:type="dxa"/>
              <w:left w:w="108" w:type="dxa"/>
              <w:bottom w:w="0" w:type="dxa"/>
              <w:right w:w="108" w:type="dxa"/>
            </w:tcMar>
            <w:vAlign w:val="center"/>
            <w:hideMark/>
          </w:tcPr>
          <w:p w14:paraId="345B4E55" w14:textId="77777777" w:rsidR="002D19A0" w:rsidRPr="00E23147" w:rsidRDefault="002D19A0" w:rsidP="004711B1">
            <w:pPr>
              <w:jc w:val="center"/>
              <w:rPr>
                <w:rFonts w:asciiTheme="minorEastAsia" w:eastAsiaTheme="minorEastAsia" w:hAnsiTheme="minorEastAsia" w:cs="メイリオ"/>
              </w:rPr>
            </w:pPr>
            <w:r w:rsidRPr="00E23147">
              <w:rPr>
                <w:rFonts w:asciiTheme="minorEastAsia" w:eastAsiaTheme="minorEastAsia" w:hAnsiTheme="minorEastAsia" w:cs="メイリオ" w:hint="eastAsia"/>
                <w:b/>
                <w:bCs/>
              </w:rPr>
              <w:t>大項目</w:t>
            </w:r>
          </w:p>
        </w:tc>
        <w:tc>
          <w:tcPr>
            <w:tcW w:w="1444" w:type="dxa"/>
            <w:shd w:val="clear" w:color="auto" w:fill="auto"/>
            <w:tcMar>
              <w:top w:w="57" w:type="dxa"/>
              <w:left w:w="108" w:type="dxa"/>
              <w:bottom w:w="0" w:type="dxa"/>
              <w:right w:w="108" w:type="dxa"/>
            </w:tcMar>
            <w:vAlign w:val="center"/>
            <w:hideMark/>
          </w:tcPr>
          <w:p w14:paraId="2DD8ECF2" w14:textId="77777777" w:rsidR="002D19A0" w:rsidRPr="00E23147" w:rsidRDefault="002D19A0" w:rsidP="004711B1">
            <w:pPr>
              <w:jc w:val="center"/>
              <w:rPr>
                <w:rFonts w:asciiTheme="minorEastAsia" w:eastAsiaTheme="minorEastAsia" w:hAnsiTheme="minorEastAsia" w:cs="メイリオ"/>
                <w:b/>
                <w:bCs/>
              </w:rPr>
            </w:pPr>
            <w:r w:rsidRPr="00E23147">
              <w:rPr>
                <w:rFonts w:asciiTheme="minorEastAsia" w:eastAsiaTheme="minorEastAsia" w:hAnsiTheme="minorEastAsia" w:cs="メイリオ" w:hint="eastAsia"/>
                <w:b/>
                <w:bCs/>
              </w:rPr>
              <w:t>想定</w:t>
            </w:r>
          </w:p>
          <w:p w14:paraId="7606C020" w14:textId="77777777" w:rsidR="002D19A0" w:rsidRPr="00E23147" w:rsidRDefault="002D19A0" w:rsidP="004711B1">
            <w:pPr>
              <w:jc w:val="center"/>
              <w:rPr>
                <w:rFonts w:asciiTheme="minorEastAsia" w:eastAsiaTheme="minorEastAsia" w:hAnsiTheme="minorEastAsia" w:cs="メイリオ"/>
              </w:rPr>
            </w:pPr>
            <w:r w:rsidRPr="00E23147">
              <w:rPr>
                <w:rFonts w:asciiTheme="minorEastAsia" w:eastAsiaTheme="minorEastAsia" w:hAnsiTheme="minorEastAsia" w:cs="メイリオ" w:hint="eastAsia"/>
                <w:b/>
                <w:bCs/>
              </w:rPr>
              <w:t>フェーズ</w:t>
            </w:r>
          </w:p>
        </w:tc>
        <w:tc>
          <w:tcPr>
            <w:tcW w:w="6242" w:type="dxa"/>
            <w:shd w:val="clear" w:color="auto" w:fill="auto"/>
            <w:tcMar>
              <w:top w:w="57" w:type="dxa"/>
              <w:left w:w="108" w:type="dxa"/>
              <w:bottom w:w="0" w:type="dxa"/>
              <w:right w:w="108" w:type="dxa"/>
            </w:tcMar>
            <w:vAlign w:val="center"/>
            <w:hideMark/>
          </w:tcPr>
          <w:p w14:paraId="7C057F03" w14:textId="77777777" w:rsidR="002D19A0" w:rsidRPr="00E23147" w:rsidRDefault="002D19A0" w:rsidP="004711B1">
            <w:pPr>
              <w:jc w:val="center"/>
              <w:rPr>
                <w:rFonts w:asciiTheme="minorEastAsia" w:eastAsiaTheme="minorEastAsia" w:hAnsiTheme="minorEastAsia" w:cs="メイリオ"/>
              </w:rPr>
            </w:pPr>
            <w:r w:rsidRPr="00E23147">
              <w:rPr>
                <w:rFonts w:asciiTheme="minorEastAsia" w:eastAsiaTheme="minorEastAsia" w:hAnsiTheme="minorEastAsia" w:cs="メイリオ" w:hint="eastAsia"/>
                <w:b/>
                <w:bCs/>
              </w:rPr>
              <w:t>設定目的</w:t>
            </w:r>
          </w:p>
        </w:tc>
      </w:tr>
      <w:tr w:rsidR="002D19A0" w:rsidRPr="00E23147" w14:paraId="4619AA39" w14:textId="77777777" w:rsidTr="003219B7">
        <w:trPr>
          <w:trHeight w:val="1445"/>
        </w:trPr>
        <w:tc>
          <w:tcPr>
            <w:tcW w:w="1953" w:type="dxa"/>
            <w:shd w:val="clear" w:color="auto" w:fill="auto"/>
            <w:tcMar>
              <w:top w:w="57" w:type="dxa"/>
              <w:left w:w="108" w:type="dxa"/>
              <w:bottom w:w="0" w:type="dxa"/>
              <w:right w:w="108" w:type="dxa"/>
            </w:tcMar>
            <w:vAlign w:val="center"/>
            <w:hideMark/>
          </w:tcPr>
          <w:p w14:paraId="1C8E1F1A" w14:textId="77777777" w:rsidR="002D19A0" w:rsidRPr="00E23147" w:rsidRDefault="002D19A0" w:rsidP="004711B1">
            <w:pPr>
              <w:pStyle w:val="aa"/>
              <w:numPr>
                <w:ilvl w:val="0"/>
                <w:numId w:val="3"/>
              </w:numPr>
              <w:ind w:leftChars="0"/>
              <w:rPr>
                <w:rFonts w:asciiTheme="minorEastAsia" w:eastAsiaTheme="minorEastAsia" w:hAnsiTheme="minorEastAsia" w:cs="メイリオ"/>
              </w:rPr>
            </w:pPr>
            <w:r w:rsidRPr="00E23147">
              <w:rPr>
                <w:rFonts w:asciiTheme="minorEastAsia" w:eastAsiaTheme="minorEastAsia" w:hAnsiTheme="minorEastAsia" w:cs="メイリオ" w:hint="eastAsia"/>
              </w:rPr>
              <w:t>減災</w:t>
            </w:r>
          </w:p>
        </w:tc>
        <w:tc>
          <w:tcPr>
            <w:tcW w:w="1444" w:type="dxa"/>
            <w:shd w:val="clear" w:color="auto" w:fill="auto"/>
            <w:tcMar>
              <w:top w:w="57" w:type="dxa"/>
              <w:left w:w="108" w:type="dxa"/>
              <w:bottom w:w="0" w:type="dxa"/>
              <w:right w:w="108" w:type="dxa"/>
            </w:tcMar>
            <w:vAlign w:val="center"/>
            <w:hideMark/>
          </w:tcPr>
          <w:p w14:paraId="134BE404" w14:textId="77777777" w:rsidR="002D19A0" w:rsidRPr="00E23147" w:rsidRDefault="002D19A0" w:rsidP="004711B1">
            <w:pPr>
              <w:rPr>
                <w:rFonts w:asciiTheme="minorEastAsia" w:eastAsiaTheme="minorEastAsia" w:hAnsiTheme="minorEastAsia" w:cs="メイリオ"/>
              </w:rPr>
            </w:pPr>
            <w:r w:rsidRPr="00E23147">
              <w:rPr>
                <w:rFonts w:asciiTheme="minorEastAsia" w:eastAsiaTheme="minorEastAsia" w:hAnsiTheme="minorEastAsia" w:cs="メイリオ" w:hint="eastAsia"/>
              </w:rPr>
              <w:t>平常時～危機発生前</w:t>
            </w:r>
          </w:p>
        </w:tc>
        <w:tc>
          <w:tcPr>
            <w:tcW w:w="6242" w:type="dxa"/>
            <w:shd w:val="clear" w:color="auto" w:fill="auto"/>
            <w:tcMar>
              <w:top w:w="57" w:type="dxa"/>
              <w:left w:w="108" w:type="dxa"/>
              <w:bottom w:w="0" w:type="dxa"/>
              <w:right w:w="108" w:type="dxa"/>
            </w:tcMar>
            <w:vAlign w:val="center"/>
            <w:hideMark/>
          </w:tcPr>
          <w:p w14:paraId="61773070" w14:textId="6D3F9FE7" w:rsidR="002D19A0" w:rsidRPr="00E23147" w:rsidRDefault="002D19A0" w:rsidP="004711B1">
            <w:pPr>
              <w:rPr>
                <w:rFonts w:asciiTheme="minorEastAsia" w:eastAsiaTheme="minorEastAsia" w:hAnsiTheme="minorEastAsia" w:cs="メイリオ"/>
              </w:rPr>
            </w:pPr>
            <w:r w:rsidRPr="00E23147">
              <w:rPr>
                <w:rFonts w:asciiTheme="minorEastAsia" w:eastAsiaTheme="minorEastAsia" w:hAnsiTheme="minorEastAsia" w:cs="メイリオ" w:hint="eastAsia"/>
              </w:rPr>
              <w:t>危機</w:t>
            </w:r>
            <w:r w:rsidR="007420E0">
              <w:rPr>
                <w:rFonts w:asciiTheme="minorEastAsia" w:eastAsiaTheme="minorEastAsia" w:hAnsiTheme="minorEastAsia" w:cs="メイリオ" w:hint="eastAsia"/>
              </w:rPr>
              <w:t>・災害</w:t>
            </w:r>
            <w:r w:rsidRPr="00E23147">
              <w:rPr>
                <w:rFonts w:asciiTheme="minorEastAsia" w:eastAsiaTheme="minorEastAsia" w:hAnsiTheme="minorEastAsia" w:cs="メイリオ" w:hint="eastAsia"/>
              </w:rPr>
              <w:t>の発生そのものを防止、または抑制するための措置</w:t>
            </w:r>
          </w:p>
          <w:p w14:paraId="348A215D" w14:textId="77777777" w:rsidR="002D19A0" w:rsidRPr="00E23147" w:rsidRDefault="002D19A0" w:rsidP="004711B1">
            <w:pPr>
              <w:rPr>
                <w:rFonts w:asciiTheme="minorEastAsia" w:eastAsiaTheme="minorEastAsia" w:hAnsiTheme="minorEastAsia" w:cs="メイリオ"/>
              </w:rPr>
            </w:pPr>
            <w:r w:rsidRPr="00E23147">
              <w:rPr>
                <w:rFonts w:asciiTheme="minorEastAsia" w:eastAsiaTheme="minorEastAsia" w:hAnsiTheme="minorEastAsia" w:cs="メイリオ" w:hint="eastAsia"/>
              </w:rPr>
              <w:t>発生する可能性のある危機や災害、それによって生じるリスクの事前把握</w:t>
            </w:r>
          </w:p>
          <w:p w14:paraId="322EBD1C" w14:textId="77777777" w:rsidR="002D19A0" w:rsidRPr="00E23147" w:rsidRDefault="002D19A0" w:rsidP="004711B1">
            <w:pPr>
              <w:rPr>
                <w:rFonts w:asciiTheme="minorEastAsia" w:eastAsiaTheme="minorEastAsia" w:hAnsiTheme="minorEastAsia" w:cs="メイリオ"/>
              </w:rPr>
            </w:pPr>
            <w:r w:rsidRPr="00E23147">
              <w:rPr>
                <w:rFonts w:asciiTheme="minorEastAsia" w:eastAsiaTheme="minorEastAsia" w:hAnsiTheme="minorEastAsia" w:cs="メイリオ" w:hint="eastAsia"/>
              </w:rPr>
              <w:t>「②危機への備え」以降の対応を実現するための、「計画の前提条件の具体化」という位置づけ</w:t>
            </w:r>
          </w:p>
        </w:tc>
      </w:tr>
      <w:tr w:rsidR="002D19A0" w:rsidRPr="00E23147" w14:paraId="359B1A41" w14:textId="77777777" w:rsidTr="003219B7">
        <w:trPr>
          <w:trHeight w:val="706"/>
        </w:trPr>
        <w:tc>
          <w:tcPr>
            <w:tcW w:w="1953" w:type="dxa"/>
            <w:shd w:val="clear" w:color="auto" w:fill="auto"/>
            <w:tcMar>
              <w:top w:w="57" w:type="dxa"/>
              <w:left w:w="108" w:type="dxa"/>
              <w:bottom w:w="0" w:type="dxa"/>
              <w:right w:w="108" w:type="dxa"/>
            </w:tcMar>
            <w:vAlign w:val="center"/>
            <w:hideMark/>
          </w:tcPr>
          <w:p w14:paraId="61A41862" w14:textId="77777777" w:rsidR="002D19A0" w:rsidRPr="00E23147" w:rsidRDefault="002D19A0" w:rsidP="004711B1">
            <w:pPr>
              <w:pStyle w:val="aa"/>
              <w:numPr>
                <w:ilvl w:val="0"/>
                <w:numId w:val="3"/>
              </w:numPr>
              <w:ind w:leftChars="0"/>
              <w:rPr>
                <w:rFonts w:asciiTheme="minorEastAsia" w:eastAsiaTheme="minorEastAsia" w:hAnsiTheme="minorEastAsia" w:cs="メイリオ"/>
              </w:rPr>
            </w:pPr>
            <w:r w:rsidRPr="00E23147">
              <w:rPr>
                <w:rFonts w:asciiTheme="minorEastAsia" w:eastAsiaTheme="minorEastAsia" w:hAnsiTheme="minorEastAsia" w:cs="メイリオ" w:hint="eastAsia"/>
              </w:rPr>
              <w:t>危機への備え</w:t>
            </w:r>
          </w:p>
        </w:tc>
        <w:tc>
          <w:tcPr>
            <w:tcW w:w="1444" w:type="dxa"/>
            <w:shd w:val="clear" w:color="auto" w:fill="auto"/>
            <w:tcMar>
              <w:top w:w="57" w:type="dxa"/>
              <w:left w:w="108" w:type="dxa"/>
              <w:bottom w:w="0" w:type="dxa"/>
              <w:right w:w="108" w:type="dxa"/>
            </w:tcMar>
            <w:vAlign w:val="center"/>
            <w:hideMark/>
          </w:tcPr>
          <w:p w14:paraId="6F4852F9" w14:textId="77777777" w:rsidR="002D19A0" w:rsidRPr="00E23147" w:rsidRDefault="002D19A0" w:rsidP="004711B1">
            <w:pPr>
              <w:rPr>
                <w:rFonts w:asciiTheme="minorEastAsia" w:eastAsiaTheme="minorEastAsia" w:hAnsiTheme="minorEastAsia" w:cs="メイリオ"/>
              </w:rPr>
            </w:pPr>
            <w:r w:rsidRPr="00E23147">
              <w:rPr>
                <w:rFonts w:asciiTheme="minorEastAsia" w:eastAsiaTheme="minorEastAsia" w:hAnsiTheme="minorEastAsia" w:cs="メイリオ" w:hint="eastAsia"/>
              </w:rPr>
              <w:t>危機発生前</w:t>
            </w:r>
          </w:p>
        </w:tc>
        <w:tc>
          <w:tcPr>
            <w:tcW w:w="6242" w:type="dxa"/>
            <w:shd w:val="clear" w:color="auto" w:fill="auto"/>
            <w:tcMar>
              <w:top w:w="57" w:type="dxa"/>
              <w:left w:w="108" w:type="dxa"/>
              <w:bottom w:w="0" w:type="dxa"/>
              <w:right w:w="108" w:type="dxa"/>
            </w:tcMar>
            <w:vAlign w:val="center"/>
            <w:hideMark/>
          </w:tcPr>
          <w:p w14:paraId="44A3FF76" w14:textId="60958D09" w:rsidR="002D19A0" w:rsidRPr="00E23147" w:rsidRDefault="002D19A0" w:rsidP="004711B1">
            <w:pPr>
              <w:rPr>
                <w:rFonts w:asciiTheme="minorEastAsia" w:eastAsiaTheme="minorEastAsia" w:hAnsiTheme="minorEastAsia" w:cs="メイリオ"/>
              </w:rPr>
            </w:pPr>
            <w:r w:rsidRPr="00E23147">
              <w:rPr>
                <w:rFonts w:asciiTheme="minorEastAsia" w:eastAsiaTheme="minorEastAsia" w:hAnsiTheme="minorEastAsia" w:cs="メイリオ" w:hint="eastAsia"/>
              </w:rPr>
              <w:t>危機</w:t>
            </w:r>
            <w:r w:rsidR="007420E0">
              <w:rPr>
                <w:rFonts w:asciiTheme="minorEastAsia" w:eastAsiaTheme="minorEastAsia" w:hAnsiTheme="minorEastAsia" w:cs="メイリオ" w:hint="eastAsia"/>
              </w:rPr>
              <w:t>・災害</w:t>
            </w:r>
            <w:r w:rsidRPr="00E23147">
              <w:rPr>
                <w:rFonts w:asciiTheme="minorEastAsia" w:eastAsiaTheme="minorEastAsia" w:hAnsiTheme="minorEastAsia" w:cs="メイリオ" w:hint="eastAsia"/>
              </w:rPr>
              <w:t>が発生した時に「③危機への対応」を迅速・的確に実施するための準備</w:t>
            </w:r>
          </w:p>
          <w:p w14:paraId="628C2603" w14:textId="77777777" w:rsidR="002D19A0" w:rsidRPr="00E23147" w:rsidRDefault="002D19A0" w:rsidP="004711B1">
            <w:pPr>
              <w:rPr>
                <w:rFonts w:asciiTheme="minorEastAsia" w:eastAsiaTheme="minorEastAsia" w:hAnsiTheme="minorEastAsia" w:cs="メイリオ"/>
              </w:rPr>
            </w:pPr>
            <w:r w:rsidRPr="00E23147">
              <w:rPr>
                <w:rFonts w:asciiTheme="minorEastAsia" w:eastAsiaTheme="minorEastAsia" w:hAnsiTheme="minorEastAsia" w:cs="メイリオ" w:hint="eastAsia"/>
              </w:rPr>
              <w:t>「③危機への対応」の実施内容と対応した備え</w:t>
            </w:r>
          </w:p>
        </w:tc>
      </w:tr>
      <w:tr w:rsidR="002D19A0" w:rsidRPr="00E23147" w14:paraId="15E6512F" w14:textId="77777777" w:rsidTr="003219B7">
        <w:trPr>
          <w:trHeight w:val="1027"/>
        </w:trPr>
        <w:tc>
          <w:tcPr>
            <w:tcW w:w="1953" w:type="dxa"/>
            <w:shd w:val="clear" w:color="auto" w:fill="auto"/>
            <w:tcMar>
              <w:top w:w="57" w:type="dxa"/>
              <w:left w:w="108" w:type="dxa"/>
              <w:bottom w:w="0" w:type="dxa"/>
              <w:right w:w="108" w:type="dxa"/>
            </w:tcMar>
            <w:vAlign w:val="center"/>
            <w:hideMark/>
          </w:tcPr>
          <w:p w14:paraId="1A4B0F4D" w14:textId="77777777" w:rsidR="002D19A0" w:rsidRPr="00E23147" w:rsidRDefault="002D19A0" w:rsidP="004711B1">
            <w:pPr>
              <w:pStyle w:val="aa"/>
              <w:numPr>
                <w:ilvl w:val="0"/>
                <w:numId w:val="3"/>
              </w:numPr>
              <w:ind w:leftChars="0"/>
              <w:rPr>
                <w:rFonts w:asciiTheme="minorEastAsia" w:eastAsiaTheme="minorEastAsia" w:hAnsiTheme="minorEastAsia" w:cs="メイリオ"/>
              </w:rPr>
            </w:pPr>
            <w:r w:rsidRPr="00E23147">
              <w:rPr>
                <w:rFonts w:asciiTheme="minorEastAsia" w:eastAsiaTheme="minorEastAsia" w:hAnsiTheme="minorEastAsia" w:cs="メイリオ" w:hint="eastAsia"/>
              </w:rPr>
              <w:t>危機への対応</w:t>
            </w:r>
          </w:p>
        </w:tc>
        <w:tc>
          <w:tcPr>
            <w:tcW w:w="1444" w:type="dxa"/>
            <w:shd w:val="clear" w:color="auto" w:fill="auto"/>
            <w:tcMar>
              <w:top w:w="57" w:type="dxa"/>
              <w:left w:w="108" w:type="dxa"/>
              <w:bottom w:w="0" w:type="dxa"/>
              <w:right w:w="108" w:type="dxa"/>
            </w:tcMar>
            <w:vAlign w:val="center"/>
            <w:hideMark/>
          </w:tcPr>
          <w:p w14:paraId="4C96AEB9" w14:textId="77777777" w:rsidR="002D19A0" w:rsidRPr="00E23147" w:rsidRDefault="002D19A0" w:rsidP="004711B1">
            <w:pPr>
              <w:rPr>
                <w:rFonts w:asciiTheme="minorEastAsia" w:eastAsiaTheme="minorEastAsia" w:hAnsiTheme="minorEastAsia" w:cs="メイリオ"/>
              </w:rPr>
            </w:pPr>
            <w:r w:rsidRPr="00E23147">
              <w:rPr>
                <w:rFonts w:asciiTheme="minorEastAsia" w:eastAsiaTheme="minorEastAsia" w:hAnsiTheme="minorEastAsia" w:cs="メイリオ" w:hint="eastAsia"/>
              </w:rPr>
              <w:t>危機発生時以降</w:t>
            </w:r>
          </w:p>
        </w:tc>
        <w:tc>
          <w:tcPr>
            <w:tcW w:w="6242" w:type="dxa"/>
            <w:shd w:val="clear" w:color="auto" w:fill="auto"/>
            <w:tcMar>
              <w:top w:w="57" w:type="dxa"/>
              <w:left w:w="108" w:type="dxa"/>
              <w:bottom w:w="0" w:type="dxa"/>
              <w:right w:w="108" w:type="dxa"/>
            </w:tcMar>
            <w:vAlign w:val="center"/>
            <w:hideMark/>
          </w:tcPr>
          <w:p w14:paraId="4BB9E06C" w14:textId="2FDEB419" w:rsidR="002D19A0" w:rsidRPr="004711B1" w:rsidRDefault="002D19A0" w:rsidP="004711B1">
            <w:pPr>
              <w:rPr>
                <w:rFonts w:asciiTheme="minorEastAsia" w:eastAsiaTheme="minorEastAsia" w:hAnsiTheme="minorEastAsia" w:cs="メイリオ"/>
              </w:rPr>
            </w:pPr>
            <w:r w:rsidRPr="00E23147">
              <w:rPr>
                <w:rFonts w:asciiTheme="minorEastAsia" w:eastAsiaTheme="minorEastAsia" w:hAnsiTheme="minorEastAsia" w:cs="メイリオ" w:hint="eastAsia"/>
              </w:rPr>
              <w:t>危機</w:t>
            </w:r>
            <w:r w:rsidR="007420E0">
              <w:rPr>
                <w:rFonts w:asciiTheme="minorEastAsia" w:eastAsiaTheme="minorEastAsia" w:hAnsiTheme="minorEastAsia" w:cs="メイリオ" w:hint="eastAsia"/>
              </w:rPr>
              <w:t>・災害</w:t>
            </w:r>
            <w:r w:rsidRPr="00E23147">
              <w:rPr>
                <w:rFonts w:asciiTheme="minorEastAsia" w:eastAsiaTheme="minorEastAsia" w:hAnsiTheme="minorEastAsia" w:cs="メイリオ" w:hint="eastAsia"/>
              </w:rPr>
              <w:t>発生時以</w:t>
            </w:r>
            <w:r w:rsidRPr="004711B1">
              <w:rPr>
                <w:rFonts w:asciiTheme="minorEastAsia" w:eastAsiaTheme="minorEastAsia" w:hAnsiTheme="minorEastAsia" w:cs="メイリオ" w:hint="eastAsia"/>
              </w:rPr>
              <w:t>降の</w:t>
            </w:r>
            <w:r w:rsidR="00C668F2" w:rsidRPr="004711B1">
              <w:rPr>
                <w:rFonts w:asciiTheme="minorEastAsia" w:eastAsiaTheme="minorEastAsia" w:hAnsiTheme="minorEastAsia" w:cs="メイリオ" w:hint="eastAsia"/>
              </w:rPr>
              <w:t>旅行者の安全</w:t>
            </w:r>
            <w:r w:rsidR="000D3C5C" w:rsidRPr="004711B1">
              <w:rPr>
                <w:rFonts w:asciiTheme="minorEastAsia" w:eastAsiaTheme="minorEastAsia" w:hAnsiTheme="minorEastAsia" w:cs="メイリオ" w:hint="eastAsia"/>
              </w:rPr>
              <w:t>と安心</w:t>
            </w:r>
            <w:r w:rsidR="00C668F2" w:rsidRPr="004711B1">
              <w:rPr>
                <w:rFonts w:asciiTheme="minorEastAsia" w:eastAsiaTheme="minorEastAsia" w:hAnsiTheme="minorEastAsia" w:cs="メイリオ" w:hint="eastAsia"/>
              </w:rPr>
              <w:t>確保</w:t>
            </w:r>
            <w:r w:rsidR="000D3C5C" w:rsidRPr="004711B1">
              <w:rPr>
                <w:rFonts w:asciiTheme="minorEastAsia" w:eastAsiaTheme="minorEastAsia" w:hAnsiTheme="minorEastAsia" w:cs="メイリオ" w:hint="eastAsia"/>
              </w:rPr>
              <w:t>のための</w:t>
            </w:r>
            <w:r w:rsidRPr="004711B1">
              <w:rPr>
                <w:rFonts w:asciiTheme="minorEastAsia" w:eastAsiaTheme="minorEastAsia" w:hAnsiTheme="minorEastAsia" w:cs="メイリオ" w:hint="eastAsia"/>
              </w:rPr>
              <w:t>対応方法、事業継続のための行動</w:t>
            </w:r>
          </w:p>
          <w:p w14:paraId="34E37AAF" w14:textId="77777777" w:rsidR="002D19A0" w:rsidRPr="00E23147" w:rsidRDefault="002D19A0" w:rsidP="004711B1">
            <w:pPr>
              <w:rPr>
                <w:rFonts w:asciiTheme="minorEastAsia" w:eastAsiaTheme="minorEastAsia" w:hAnsiTheme="minorEastAsia" w:cs="メイリオ"/>
              </w:rPr>
            </w:pPr>
            <w:r w:rsidRPr="004711B1">
              <w:rPr>
                <w:rFonts w:asciiTheme="minorEastAsia" w:eastAsiaTheme="minorEastAsia" w:hAnsiTheme="minorEastAsia" w:cs="メイリオ" w:hint="eastAsia"/>
              </w:rPr>
              <w:t>被害の拡大防止のための応急対策</w:t>
            </w:r>
          </w:p>
        </w:tc>
      </w:tr>
      <w:tr w:rsidR="002D19A0" w:rsidRPr="00E23147" w14:paraId="59E865E4" w14:textId="77777777" w:rsidTr="003219B7">
        <w:trPr>
          <w:trHeight w:val="1027"/>
        </w:trPr>
        <w:tc>
          <w:tcPr>
            <w:tcW w:w="1953" w:type="dxa"/>
            <w:shd w:val="clear" w:color="auto" w:fill="auto"/>
            <w:tcMar>
              <w:top w:w="57" w:type="dxa"/>
              <w:left w:w="108" w:type="dxa"/>
              <w:bottom w:w="0" w:type="dxa"/>
              <w:right w:w="108" w:type="dxa"/>
            </w:tcMar>
            <w:vAlign w:val="center"/>
            <w:hideMark/>
          </w:tcPr>
          <w:p w14:paraId="3FC54819" w14:textId="77777777" w:rsidR="002D19A0" w:rsidRPr="00E23147" w:rsidRDefault="002D19A0" w:rsidP="004711B1">
            <w:pPr>
              <w:rPr>
                <w:rFonts w:asciiTheme="minorEastAsia" w:eastAsiaTheme="minorEastAsia" w:hAnsiTheme="minorEastAsia" w:cs="メイリオ"/>
              </w:rPr>
            </w:pPr>
            <w:r w:rsidRPr="00E23147">
              <w:rPr>
                <w:rFonts w:asciiTheme="minorEastAsia" w:eastAsiaTheme="minorEastAsia" w:hAnsiTheme="minorEastAsia" w:cs="メイリオ" w:hint="eastAsia"/>
              </w:rPr>
              <w:t>④危機からの復興</w:t>
            </w:r>
          </w:p>
        </w:tc>
        <w:tc>
          <w:tcPr>
            <w:tcW w:w="1444" w:type="dxa"/>
            <w:shd w:val="clear" w:color="auto" w:fill="auto"/>
            <w:tcMar>
              <w:top w:w="57" w:type="dxa"/>
              <w:left w:w="108" w:type="dxa"/>
              <w:bottom w:w="0" w:type="dxa"/>
              <w:right w:w="108" w:type="dxa"/>
            </w:tcMar>
            <w:vAlign w:val="center"/>
            <w:hideMark/>
          </w:tcPr>
          <w:p w14:paraId="0E6BC0A0" w14:textId="77777777" w:rsidR="002D19A0" w:rsidRPr="00E23147" w:rsidRDefault="002D19A0" w:rsidP="004711B1">
            <w:pPr>
              <w:rPr>
                <w:rFonts w:asciiTheme="minorEastAsia" w:eastAsiaTheme="minorEastAsia" w:hAnsiTheme="minorEastAsia" w:cs="メイリオ"/>
              </w:rPr>
            </w:pPr>
            <w:r w:rsidRPr="00E23147">
              <w:rPr>
                <w:rFonts w:asciiTheme="minorEastAsia" w:eastAsiaTheme="minorEastAsia" w:hAnsiTheme="minorEastAsia" w:cs="メイリオ" w:hint="eastAsia"/>
              </w:rPr>
              <w:t>危機終息後～復興期</w:t>
            </w:r>
          </w:p>
          <w:p w14:paraId="56C96FEC" w14:textId="77777777" w:rsidR="002D19A0" w:rsidRPr="00E23147" w:rsidRDefault="002D19A0" w:rsidP="004711B1">
            <w:pPr>
              <w:rPr>
                <w:rFonts w:asciiTheme="minorEastAsia" w:eastAsiaTheme="minorEastAsia" w:hAnsiTheme="minorEastAsia" w:cs="メイリオ"/>
              </w:rPr>
            </w:pPr>
            <w:r w:rsidRPr="00E23147">
              <w:rPr>
                <w:rFonts w:asciiTheme="minorEastAsia" w:eastAsiaTheme="minorEastAsia" w:hAnsiTheme="minorEastAsia" w:cs="メイリオ" w:hint="eastAsia"/>
              </w:rPr>
              <w:t>（危機発生直後も含む）</w:t>
            </w:r>
          </w:p>
        </w:tc>
        <w:tc>
          <w:tcPr>
            <w:tcW w:w="6242" w:type="dxa"/>
            <w:shd w:val="clear" w:color="auto" w:fill="auto"/>
            <w:tcMar>
              <w:top w:w="57" w:type="dxa"/>
              <w:left w:w="108" w:type="dxa"/>
              <w:bottom w:w="0" w:type="dxa"/>
              <w:right w:w="108" w:type="dxa"/>
            </w:tcMar>
            <w:vAlign w:val="center"/>
            <w:hideMark/>
          </w:tcPr>
          <w:p w14:paraId="08D79A9D" w14:textId="7C153885" w:rsidR="002D19A0" w:rsidRPr="00E23147" w:rsidRDefault="002D19A0" w:rsidP="004711B1">
            <w:pPr>
              <w:rPr>
                <w:rFonts w:asciiTheme="minorEastAsia" w:eastAsiaTheme="minorEastAsia" w:hAnsiTheme="minorEastAsia" w:cs="メイリオ"/>
              </w:rPr>
            </w:pPr>
            <w:r w:rsidRPr="00E23147">
              <w:rPr>
                <w:rFonts w:asciiTheme="minorEastAsia" w:eastAsiaTheme="minorEastAsia" w:hAnsiTheme="minorEastAsia" w:cs="メイリオ" w:hint="eastAsia"/>
              </w:rPr>
              <w:t>危機</w:t>
            </w:r>
            <w:r w:rsidR="007420E0">
              <w:rPr>
                <w:rFonts w:asciiTheme="minorEastAsia" w:eastAsiaTheme="minorEastAsia" w:hAnsiTheme="minorEastAsia" w:cs="メイリオ" w:hint="eastAsia"/>
              </w:rPr>
              <w:t>・災害</w:t>
            </w:r>
            <w:r w:rsidRPr="00E23147">
              <w:rPr>
                <w:rFonts w:asciiTheme="minorEastAsia" w:eastAsiaTheme="minorEastAsia" w:hAnsiTheme="minorEastAsia" w:cs="メイリオ" w:hint="eastAsia"/>
              </w:rPr>
              <w:t>後、被害を受けた観光関連</w:t>
            </w:r>
            <w:r w:rsidR="00887531" w:rsidRPr="00E23147">
              <w:rPr>
                <w:rFonts w:asciiTheme="minorEastAsia" w:eastAsiaTheme="minorEastAsia" w:hAnsiTheme="minorEastAsia" w:cs="メイリオ" w:hint="eastAsia"/>
              </w:rPr>
              <w:t>施設</w:t>
            </w:r>
            <w:r w:rsidRPr="00E23147">
              <w:rPr>
                <w:rFonts w:asciiTheme="minorEastAsia" w:eastAsiaTheme="minorEastAsia" w:hAnsiTheme="minorEastAsia" w:cs="メイリオ" w:hint="eastAsia"/>
              </w:rPr>
              <w:t>等を</w:t>
            </w:r>
            <w:r w:rsidR="00887531" w:rsidRPr="00E23147">
              <w:rPr>
                <w:rFonts w:asciiTheme="minorEastAsia" w:eastAsiaTheme="minorEastAsia" w:hAnsiTheme="minorEastAsia" w:cs="メイリオ" w:hint="eastAsia"/>
              </w:rPr>
              <w:t>復旧</w:t>
            </w:r>
            <w:r w:rsidRPr="00E23147">
              <w:rPr>
                <w:rFonts w:asciiTheme="minorEastAsia" w:eastAsiaTheme="minorEastAsia" w:hAnsiTheme="minorEastAsia" w:cs="メイリオ" w:hint="eastAsia"/>
              </w:rPr>
              <w:t>し、</w:t>
            </w:r>
            <w:r w:rsidR="007420E0">
              <w:rPr>
                <w:rFonts w:asciiTheme="minorEastAsia" w:eastAsiaTheme="minorEastAsia" w:hAnsiTheme="minorEastAsia" w:cs="メイリオ" w:hint="eastAsia"/>
              </w:rPr>
              <w:t>危機・</w:t>
            </w:r>
            <w:r w:rsidR="00887531" w:rsidRPr="00E23147">
              <w:rPr>
                <w:rFonts w:asciiTheme="minorEastAsia" w:eastAsiaTheme="minorEastAsia" w:hAnsiTheme="minorEastAsia" w:cs="メイリオ" w:hint="eastAsia"/>
              </w:rPr>
              <w:t>災害による影響を受けた</w:t>
            </w:r>
            <w:r w:rsidRPr="00E23147">
              <w:rPr>
                <w:rFonts w:asciiTheme="minorEastAsia" w:eastAsiaTheme="minorEastAsia" w:hAnsiTheme="minorEastAsia" w:cs="メイリオ" w:hint="eastAsia"/>
              </w:rPr>
              <w:t>観光地に観光客を再び誘致する施策</w:t>
            </w:r>
          </w:p>
          <w:p w14:paraId="52531F66" w14:textId="1314E557" w:rsidR="002D19A0" w:rsidRPr="00E23147" w:rsidRDefault="002D19A0" w:rsidP="004711B1">
            <w:pPr>
              <w:rPr>
                <w:rFonts w:asciiTheme="minorEastAsia" w:eastAsiaTheme="minorEastAsia" w:hAnsiTheme="minorEastAsia" w:cs="メイリオ"/>
              </w:rPr>
            </w:pPr>
            <w:r w:rsidRPr="004711B1">
              <w:rPr>
                <w:rFonts w:asciiTheme="minorEastAsia" w:eastAsiaTheme="minorEastAsia" w:hAnsiTheme="minorEastAsia" w:cs="メイリオ" w:hint="eastAsia"/>
              </w:rPr>
              <w:t>事業者に</w:t>
            </w:r>
            <w:r w:rsidRPr="00E23147">
              <w:rPr>
                <w:rFonts w:asciiTheme="minorEastAsia" w:eastAsiaTheme="minorEastAsia" w:hAnsiTheme="minorEastAsia" w:cs="メイリオ" w:hint="eastAsia"/>
              </w:rPr>
              <w:t>あっては、経営と従業員の雇用を守るための施策</w:t>
            </w:r>
          </w:p>
        </w:tc>
      </w:tr>
    </w:tbl>
    <w:p w14:paraId="4399D3DD" w14:textId="4F30A413" w:rsidR="002D19A0" w:rsidRPr="00E23147" w:rsidRDefault="002D19A0" w:rsidP="00D96B48">
      <w:pPr>
        <w:ind w:left="210" w:hangingChars="100" w:hanging="210"/>
        <w:rPr>
          <w:rFonts w:asciiTheme="minorEastAsia" w:eastAsiaTheme="minorEastAsia" w:hAnsiTheme="minorEastAsia"/>
          <w:color w:val="FF0000"/>
        </w:rPr>
      </w:pPr>
      <w:r w:rsidRPr="00E23147">
        <w:rPr>
          <w:rFonts w:asciiTheme="minorEastAsia" w:eastAsiaTheme="minorEastAsia" w:hAnsiTheme="minorEastAsia" w:hint="eastAsia"/>
        </w:rPr>
        <w:t>※④危機からの復興について</w:t>
      </w:r>
      <w:r w:rsidRPr="004711B1">
        <w:rPr>
          <w:rFonts w:asciiTheme="minorEastAsia" w:eastAsiaTheme="minorEastAsia" w:hAnsiTheme="minorEastAsia" w:hint="eastAsia"/>
        </w:rPr>
        <w:t>は、</w:t>
      </w:r>
      <w:r w:rsidR="000D3C5C" w:rsidRPr="004711B1">
        <w:rPr>
          <w:rFonts w:asciiTheme="minorEastAsia" w:eastAsiaTheme="minorEastAsia" w:hAnsiTheme="minorEastAsia" w:hint="eastAsia"/>
        </w:rPr>
        <w:t>危機・</w:t>
      </w:r>
      <w:r w:rsidRPr="004711B1">
        <w:rPr>
          <w:rFonts w:asciiTheme="minorEastAsia" w:eastAsiaTheme="minorEastAsia" w:hAnsiTheme="minorEastAsia" w:hint="eastAsia"/>
        </w:rPr>
        <w:t>災害</w:t>
      </w:r>
      <w:r w:rsidR="000D3C5C" w:rsidRPr="004711B1">
        <w:rPr>
          <w:rFonts w:asciiTheme="minorEastAsia" w:eastAsiaTheme="minorEastAsia" w:hAnsiTheme="minorEastAsia" w:hint="eastAsia"/>
        </w:rPr>
        <w:t>の発生</w:t>
      </w:r>
      <w:r w:rsidRPr="004711B1">
        <w:rPr>
          <w:rFonts w:asciiTheme="minorEastAsia" w:eastAsiaTheme="minorEastAsia" w:hAnsiTheme="minorEastAsia" w:hint="eastAsia"/>
        </w:rPr>
        <w:t>現場にお</w:t>
      </w:r>
      <w:r w:rsidRPr="00E23147">
        <w:rPr>
          <w:rFonts w:asciiTheme="minorEastAsia" w:eastAsiaTheme="minorEastAsia" w:hAnsiTheme="minorEastAsia" w:hint="eastAsia"/>
        </w:rPr>
        <w:t>いて外国人旅行者対応が必要となる項目ではないが、危機</w:t>
      </w:r>
      <w:r w:rsidR="007420E0">
        <w:rPr>
          <w:rFonts w:asciiTheme="minorEastAsia" w:eastAsiaTheme="minorEastAsia" w:hAnsiTheme="minorEastAsia" w:hint="eastAsia"/>
        </w:rPr>
        <w:t>・災害</w:t>
      </w:r>
      <w:r w:rsidRPr="00E23147">
        <w:rPr>
          <w:rFonts w:asciiTheme="minorEastAsia" w:eastAsiaTheme="minorEastAsia" w:hAnsiTheme="minorEastAsia" w:hint="eastAsia"/>
        </w:rPr>
        <w:t>に</w:t>
      </w:r>
      <w:r w:rsidR="00887531" w:rsidRPr="00E23147">
        <w:rPr>
          <w:rFonts w:asciiTheme="minorEastAsia" w:eastAsiaTheme="minorEastAsia" w:hAnsiTheme="minorEastAsia" w:hint="eastAsia"/>
        </w:rPr>
        <w:t>よって</w:t>
      </w:r>
      <w:r w:rsidRPr="00E23147">
        <w:rPr>
          <w:rFonts w:asciiTheme="minorEastAsia" w:eastAsiaTheme="minorEastAsia" w:hAnsiTheme="minorEastAsia" w:hint="eastAsia"/>
        </w:rPr>
        <w:t>影響を受けた観光関連</w:t>
      </w:r>
      <w:r w:rsidR="00887531" w:rsidRPr="00E23147">
        <w:rPr>
          <w:rFonts w:asciiTheme="minorEastAsia" w:eastAsiaTheme="minorEastAsia" w:hAnsiTheme="minorEastAsia" w:hint="eastAsia"/>
        </w:rPr>
        <w:t>施設</w:t>
      </w:r>
      <w:r w:rsidRPr="00E23147">
        <w:rPr>
          <w:rFonts w:asciiTheme="minorEastAsia" w:eastAsiaTheme="minorEastAsia" w:hAnsiTheme="minorEastAsia" w:hint="eastAsia"/>
        </w:rPr>
        <w:t>を</w:t>
      </w:r>
      <w:r w:rsidR="00F23FD2" w:rsidRPr="00E23147">
        <w:rPr>
          <w:rFonts w:asciiTheme="minorEastAsia" w:eastAsiaTheme="minorEastAsia" w:hAnsiTheme="minorEastAsia" w:hint="eastAsia"/>
        </w:rPr>
        <w:t>復旧し、</w:t>
      </w:r>
      <w:r w:rsidRPr="00E23147">
        <w:rPr>
          <w:rFonts w:asciiTheme="minorEastAsia" w:eastAsiaTheme="minorEastAsia" w:hAnsiTheme="minorEastAsia" w:hint="eastAsia"/>
        </w:rPr>
        <w:t>観光地へできるだけ早くインバウンドを含めた観光客を</w:t>
      </w:r>
      <w:r w:rsidR="00F23FD2" w:rsidRPr="00E23147">
        <w:rPr>
          <w:rFonts w:asciiTheme="minorEastAsia" w:eastAsiaTheme="minorEastAsia" w:hAnsiTheme="minorEastAsia" w:hint="eastAsia"/>
        </w:rPr>
        <w:t>再び誘致</w:t>
      </w:r>
      <w:r w:rsidR="00996109" w:rsidRPr="00E23147">
        <w:rPr>
          <w:rFonts w:asciiTheme="minorEastAsia" w:eastAsiaTheme="minorEastAsia" w:hAnsiTheme="minorEastAsia" w:hint="eastAsia"/>
        </w:rPr>
        <w:t>して</w:t>
      </w:r>
      <w:r w:rsidRPr="00E23147">
        <w:rPr>
          <w:rFonts w:asciiTheme="minorEastAsia" w:eastAsiaTheme="minorEastAsia" w:hAnsiTheme="minorEastAsia" w:hint="eastAsia"/>
        </w:rPr>
        <w:t>観光</w:t>
      </w:r>
      <w:r w:rsidR="00996109" w:rsidRPr="00E23147">
        <w:rPr>
          <w:rFonts w:asciiTheme="minorEastAsia" w:eastAsiaTheme="minorEastAsia" w:hAnsiTheme="minorEastAsia" w:hint="eastAsia"/>
        </w:rPr>
        <w:t>産業を復興することが</w:t>
      </w:r>
      <w:r w:rsidRPr="00E23147">
        <w:rPr>
          <w:rFonts w:asciiTheme="minorEastAsia" w:eastAsiaTheme="minorEastAsia" w:hAnsiTheme="minorEastAsia" w:hint="eastAsia"/>
        </w:rPr>
        <w:t>本指針</w:t>
      </w:r>
      <w:r w:rsidR="00996109" w:rsidRPr="00E23147">
        <w:rPr>
          <w:rFonts w:asciiTheme="minorEastAsia" w:eastAsiaTheme="minorEastAsia" w:hAnsiTheme="minorEastAsia" w:hint="eastAsia"/>
        </w:rPr>
        <w:t>の最終的な目的であることから、</w:t>
      </w:r>
      <w:r w:rsidRPr="00E23147">
        <w:rPr>
          <w:rFonts w:asciiTheme="minorEastAsia" w:eastAsiaTheme="minorEastAsia" w:hAnsiTheme="minorEastAsia" w:hint="eastAsia"/>
        </w:rPr>
        <w:t>1つのフェーズとして設定している。</w:t>
      </w:r>
    </w:p>
    <w:p w14:paraId="7F619EAC" w14:textId="5E229CA5" w:rsidR="002D19A0" w:rsidRDefault="002D19A0" w:rsidP="00D96B48">
      <w:pPr>
        <w:rPr>
          <w:rFonts w:asciiTheme="majorEastAsia" w:eastAsiaTheme="majorEastAsia" w:hAnsiTheme="majorEastAsia"/>
          <w:color w:val="FF0000"/>
        </w:rPr>
      </w:pPr>
    </w:p>
    <w:p w14:paraId="70E045D9" w14:textId="77777777" w:rsidR="004711B1" w:rsidRDefault="004711B1" w:rsidP="00D96B48">
      <w:pPr>
        <w:rPr>
          <w:rFonts w:asciiTheme="majorEastAsia" w:eastAsiaTheme="majorEastAsia" w:hAnsiTheme="majorEastAsia"/>
          <w:color w:val="FF0000"/>
        </w:rPr>
      </w:pPr>
    </w:p>
    <w:p w14:paraId="5F112112" w14:textId="77777777" w:rsidR="002D19A0" w:rsidRDefault="002D19A0" w:rsidP="004711B1">
      <w:pPr>
        <w:rPr>
          <w:rFonts w:asciiTheme="majorEastAsia" w:eastAsiaTheme="majorEastAsia" w:hAnsiTheme="majorEastAsia" w:cs="メイリオ"/>
        </w:rPr>
      </w:pPr>
      <w:r w:rsidRPr="00FA0E8B">
        <w:rPr>
          <w:rFonts w:asciiTheme="majorEastAsia" w:eastAsiaTheme="majorEastAsia" w:hAnsiTheme="majorEastAsia" w:cs="メイリオ" w:hint="eastAsia"/>
        </w:rPr>
        <w:lastRenderedPageBreak/>
        <w:t>２．指針項目</w:t>
      </w:r>
    </w:p>
    <w:p w14:paraId="33D188C3" w14:textId="3BEEAF0C" w:rsidR="001D2348" w:rsidRPr="00E23147" w:rsidRDefault="004711B1" w:rsidP="004711B1">
      <w:pPr>
        <w:tabs>
          <w:tab w:val="left" w:pos="3990"/>
        </w:tabs>
        <w:ind w:leftChars="100" w:left="420" w:hangingChars="100" w:hanging="210"/>
        <w:rPr>
          <w:rFonts w:asciiTheme="minorEastAsia" w:eastAsiaTheme="minorEastAsia" w:hAnsiTheme="minorEastAsia" w:cs="メイリオ"/>
        </w:rPr>
      </w:pPr>
      <w:r w:rsidRPr="004711B1">
        <w:rPr>
          <w:rFonts w:asciiTheme="minorEastAsia" w:eastAsiaTheme="minorEastAsia" w:hAnsiTheme="minorEastAsia" w:cs="メイリオ" w:hint="eastAsia"/>
        </w:rPr>
        <w:t>危機管理</w:t>
      </w:r>
      <w:r>
        <w:rPr>
          <w:rFonts w:asciiTheme="minorEastAsia" w:eastAsiaTheme="minorEastAsia" w:hAnsiTheme="minorEastAsia" w:cs="メイリオ" w:hint="eastAsia"/>
        </w:rPr>
        <w:t>の４つのフェーズにおける項目の一覧を</w:t>
      </w:r>
      <w:r w:rsidR="001D2348" w:rsidRPr="00E23147">
        <w:rPr>
          <w:rFonts w:asciiTheme="minorEastAsia" w:eastAsiaTheme="minorEastAsia" w:hAnsiTheme="minorEastAsia" w:cs="メイリオ" w:hint="eastAsia"/>
        </w:rPr>
        <w:t>後述</w:t>
      </w:r>
      <w:r>
        <w:rPr>
          <w:rFonts w:asciiTheme="minorEastAsia" w:eastAsiaTheme="minorEastAsia" w:hAnsiTheme="minorEastAsia" w:cs="メイリオ" w:hint="eastAsia"/>
        </w:rPr>
        <w:t>で掲載</w:t>
      </w:r>
      <w:r w:rsidR="001D2348" w:rsidRPr="00E23147">
        <w:rPr>
          <w:rFonts w:asciiTheme="minorEastAsia" w:eastAsiaTheme="minorEastAsia" w:hAnsiTheme="minorEastAsia" w:cs="メイリオ" w:hint="eastAsia"/>
        </w:rPr>
        <w:t>している。</w:t>
      </w:r>
    </w:p>
    <w:p w14:paraId="7BD00E29" w14:textId="77777777" w:rsidR="004711B1" w:rsidRPr="006907BC" w:rsidRDefault="004711B1" w:rsidP="004711B1">
      <w:pPr>
        <w:tabs>
          <w:tab w:val="left" w:pos="3990"/>
        </w:tabs>
        <w:spacing w:line="0" w:lineRule="atLeast"/>
        <w:ind w:leftChars="100" w:left="420" w:hangingChars="100" w:hanging="210"/>
        <w:rPr>
          <w:rFonts w:asciiTheme="minorEastAsia" w:eastAsiaTheme="minorEastAsia" w:hAnsiTheme="minorEastAsia" w:cs="メイリオ"/>
        </w:rPr>
      </w:pPr>
      <w:r w:rsidRPr="006907BC">
        <w:rPr>
          <w:rFonts w:asciiTheme="minorEastAsia" w:eastAsiaTheme="minorEastAsia" w:hAnsiTheme="minorEastAsia" w:cs="メイリオ" w:hint="eastAsia"/>
        </w:rPr>
        <w:t>※非常時における外国人旅行者対応の基本な事項として優先的に取り組むべき項目には「◎」を付けている。</w:t>
      </w:r>
    </w:p>
    <w:p w14:paraId="77BC23B7" w14:textId="77777777" w:rsidR="004711B1" w:rsidRPr="006907BC" w:rsidRDefault="004711B1" w:rsidP="004711B1">
      <w:pPr>
        <w:tabs>
          <w:tab w:val="left" w:pos="3990"/>
        </w:tabs>
        <w:spacing w:line="0" w:lineRule="atLeast"/>
        <w:ind w:leftChars="100" w:left="420" w:hangingChars="100" w:hanging="210"/>
        <w:rPr>
          <w:rFonts w:asciiTheme="minorEastAsia" w:eastAsiaTheme="minorEastAsia" w:hAnsiTheme="minorEastAsia" w:cs="メイリオ"/>
        </w:rPr>
      </w:pPr>
      <w:r w:rsidRPr="006907BC">
        <w:rPr>
          <w:rFonts w:asciiTheme="minorEastAsia" w:eastAsiaTheme="minorEastAsia" w:hAnsiTheme="minorEastAsia" w:cs="メイリオ" w:hint="eastAsia"/>
        </w:rPr>
        <w:t>※本指針を活用して災害対応マニュアル等を策定する際には、各地域に想定される災害や自治体等の対応体制の実情に合わせて、記載した項目のうち必要なものを抜粋して利用する等、工夫されたい。</w:t>
      </w:r>
    </w:p>
    <w:p w14:paraId="07B3282F" w14:textId="613B0C18" w:rsidR="004711B1" w:rsidRPr="006907BC" w:rsidRDefault="004711B1" w:rsidP="004711B1">
      <w:pPr>
        <w:tabs>
          <w:tab w:val="left" w:pos="3990"/>
        </w:tabs>
        <w:spacing w:line="0" w:lineRule="atLeast"/>
        <w:ind w:leftChars="100" w:left="420" w:hangingChars="100" w:hanging="210"/>
        <w:rPr>
          <w:rFonts w:asciiTheme="minorEastAsia" w:eastAsiaTheme="minorEastAsia" w:hAnsiTheme="minorEastAsia" w:cs="メイリオ"/>
        </w:rPr>
      </w:pPr>
      <w:r w:rsidRPr="006907BC">
        <w:rPr>
          <w:rFonts w:asciiTheme="minorEastAsia" w:eastAsiaTheme="minorEastAsia" w:hAnsiTheme="minorEastAsia" w:cs="メイリオ" w:hint="eastAsia"/>
        </w:rPr>
        <w:t>※本指針の参考資料として、</w:t>
      </w:r>
      <w:r w:rsidR="00830DF1">
        <w:rPr>
          <w:rFonts w:asciiTheme="minorEastAsia" w:eastAsiaTheme="minorEastAsia" w:hAnsiTheme="minorEastAsia" w:cs="メイリオ" w:hint="eastAsia"/>
        </w:rPr>
        <w:t>危機・</w:t>
      </w:r>
      <w:r w:rsidRPr="006907BC">
        <w:rPr>
          <w:rFonts w:asciiTheme="minorEastAsia" w:eastAsiaTheme="minorEastAsia" w:hAnsiTheme="minorEastAsia" w:cs="メイリオ" w:hint="eastAsia"/>
        </w:rPr>
        <w:t>災害時の</w:t>
      </w:r>
      <w:r w:rsidR="00830DF1">
        <w:rPr>
          <w:rFonts w:asciiTheme="minorEastAsia" w:eastAsiaTheme="minorEastAsia" w:hAnsiTheme="minorEastAsia" w:cs="メイリオ" w:hint="eastAsia"/>
        </w:rPr>
        <w:t>避難者情報とりまとめフォームと</w:t>
      </w:r>
      <w:r w:rsidRPr="006907BC">
        <w:rPr>
          <w:rFonts w:asciiTheme="minorEastAsia" w:eastAsiaTheme="minorEastAsia" w:hAnsiTheme="minorEastAsia" w:cs="メイリオ" w:hint="eastAsia"/>
        </w:rPr>
        <w:t>情報発信のテンプレートを作成した。テンプレートに掲載する情報提供ツールの確認や多言語化などは事前に行い、自然災害に応じ適宜内容を修正して利用するなど情報発信の際の参考とされたい。</w:t>
      </w:r>
    </w:p>
    <w:p w14:paraId="10F23432" w14:textId="77777777" w:rsidR="002D19A0" w:rsidRPr="00FA0E8B" w:rsidRDefault="002D19A0" w:rsidP="004711B1">
      <w:pPr>
        <w:pStyle w:val="aa"/>
        <w:numPr>
          <w:ilvl w:val="0"/>
          <w:numId w:val="4"/>
        </w:numPr>
        <w:tabs>
          <w:tab w:val="left" w:pos="3990"/>
        </w:tabs>
        <w:ind w:leftChars="0"/>
        <w:rPr>
          <w:rFonts w:asciiTheme="majorEastAsia" w:eastAsiaTheme="majorEastAsia" w:hAnsiTheme="majorEastAsia" w:cs="メイリオ"/>
        </w:rPr>
      </w:pPr>
      <w:r w:rsidRPr="00FA0E8B">
        <w:rPr>
          <w:rFonts w:asciiTheme="majorEastAsia" w:eastAsiaTheme="majorEastAsia" w:hAnsiTheme="majorEastAsia" w:cs="メイリオ" w:hint="eastAsia"/>
        </w:rPr>
        <w:t>減災（平常時～危機発生前）】</w:t>
      </w:r>
      <w:r w:rsidRPr="00FA0E8B">
        <w:rPr>
          <w:rFonts w:asciiTheme="majorEastAsia" w:eastAsiaTheme="majorEastAsia" w:hAnsiTheme="majorEastAsia" w:cs="メイリオ"/>
        </w:rPr>
        <w:tab/>
      </w:r>
    </w:p>
    <w:tbl>
      <w:tblPr>
        <w:tblStyle w:val="a7"/>
        <w:tblW w:w="9634" w:type="dxa"/>
        <w:tblLayout w:type="fixed"/>
        <w:tblLook w:val="04A0" w:firstRow="1" w:lastRow="0" w:firstColumn="1" w:lastColumn="0" w:noHBand="0" w:noVBand="1"/>
      </w:tblPr>
      <w:tblGrid>
        <w:gridCol w:w="399"/>
        <w:gridCol w:w="4416"/>
        <w:gridCol w:w="425"/>
        <w:gridCol w:w="4394"/>
      </w:tblGrid>
      <w:tr w:rsidR="002D19A0" w:rsidRPr="00FA0E8B" w14:paraId="08A574C4" w14:textId="77777777" w:rsidTr="00A14867">
        <w:tc>
          <w:tcPr>
            <w:tcW w:w="4815" w:type="dxa"/>
            <w:gridSpan w:val="2"/>
          </w:tcPr>
          <w:p w14:paraId="36C91172" w14:textId="77777777" w:rsidR="002D19A0" w:rsidRPr="00E23147" w:rsidRDefault="002D19A0" w:rsidP="004711B1">
            <w:pPr>
              <w:jc w:val="center"/>
              <w:rPr>
                <w:rFonts w:asciiTheme="minorEastAsia" w:eastAsiaTheme="minorEastAsia" w:hAnsiTheme="minorEastAsia" w:cs="メイリオ"/>
                <w:sz w:val="16"/>
                <w:szCs w:val="18"/>
              </w:rPr>
            </w:pPr>
            <w:r w:rsidRPr="00E23147">
              <w:rPr>
                <w:rFonts w:asciiTheme="minorEastAsia" w:eastAsiaTheme="minorEastAsia" w:hAnsiTheme="minorEastAsia" w:cs="メイリオ" w:hint="eastAsia"/>
                <w:sz w:val="16"/>
                <w:szCs w:val="18"/>
              </w:rPr>
              <w:t>行政・関連団体向け</w:t>
            </w:r>
          </w:p>
        </w:tc>
        <w:tc>
          <w:tcPr>
            <w:tcW w:w="4819" w:type="dxa"/>
            <w:gridSpan w:val="2"/>
          </w:tcPr>
          <w:p w14:paraId="5AAF0D7E" w14:textId="77777777" w:rsidR="002D19A0" w:rsidRPr="00E23147" w:rsidRDefault="002D19A0" w:rsidP="004711B1">
            <w:pPr>
              <w:jc w:val="center"/>
              <w:rPr>
                <w:rFonts w:asciiTheme="minorEastAsia" w:eastAsiaTheme="minorEastAsia" w:hAnsiTheme="minorEastAsia" w:cs="メイリオ"/>
                <w:sz w:val="16"/>
                <w:szCs w:val="18"/>
              </w:rPr>
            </w:pPr>
            <w:r w:rsidRPr="00E23147">
              <w:rPr>
                <w:rFonts w:asciiTheme="minorEastAsia" w:eastAsiaTheme="minorEastAsia" w:hAnsiTheme="minorEastAsia" w:cs="メイリオ" w:hint="eastAsia"/>
                <w:sz w:val="16"/>
                <w:szCs w:val="18"/>
              </w:rPr>
              <w:t>事業者向け</w:t>
            </w:r>
          </w:p>
        </w:tc>
      </w:tr>
      <w:tr w:rsidR="00DD7CA2" w:rsidRPr="00FA0E8B" w14:paraId="10AEBC2B" w14:textId="77777777" w:rsidTr="00A14867">
        <w:tc>
          <w:tcPr>
            <w:tcW w:w="399" w:type="dxa"/>
          </w:tcPr>
          <w:p w14:paraId="4E7D3C73" w14:textId="77777777" w:rsidR="00DD7CA2" w:rsidRPr="00E23147" w:rsidRDefault="00DD7CA2" w:rsidP="00DD7CA2">
            <w:pPr>
              <w:ind w:left="160" w:hangingChars="100" w:hanging="160"/>
              <w:jc w:val="center"/>
              <w:rPr>
                <w:rFonts w:asciiTheme="minorEastAsia" w:eastAsiaTheme="minorEastAsia" w:hAnsiTheme="minorEastAsia" w:cs="メイリオ"/>
                <w:sz w:val="16"/>
                <w:szCs w:val="18"/>
              </w:rPr>
            </w:pPr>
            <w:r w:rsidRPr="00E23147">
              <w:rPr>
                <w:rFonts w:asciiTheme="minorEastAsia" w:eastAsiaTheme="minorEastAsia" w:hAnsiTheme="minorEastAsia" w:cs="メイリオ" w:hint="eastAsia"/>
                <w:sz w:val="16"/>
                <w:szCs w:val="18"/>
              </w:rPr>
              <w:t>◎</w:t>
            </w:r>
          </w:p>
        </w:tc>
        <w:tc>
          <w:tcPr>
            <w:tcW w:w="4416" w:type="dxa"/>
          </w:tcPr>
          <w:p w14:paraId="3584D8ED" w14:textId="1CE5C7CD" w:rsidR="00DD7CA2" w:rsidRPr="00E23147" w:rsidRDefault="00DD7CA2" w:rsidP="00DD7CA2">
            <w:pPr>
              <w:ind w:left="160" w:hangingChars="100" w:hanging="160"/>
              <w:rPr>
                <w:rFonts w:asciiTheme="minorEastAsia" w:eastAsiaTheme="minorEastAsia" w:hAnsiTheme="minorEastAsia" w:cs="メイリオ"/>
                <w:sz w:val="16"/>
                <w:szCs w:val="18"/>
              </w:rPr>
            </w:pPr>
            <w:r w:rsidRPr="006907BC">
              <w:rPr>
                <w:rFonts w:asciiTheme="minorEastAsia" w:eastAsiaTheme="minorEastAsia" w:hAnsiTheme="minorEastAsia" w:cs="メイリオ" w:hint="eastAsia"/>
                <w:sz w:val="16"/>
                <w:szCs w:val="18"/>
              </w:rPr>
              <w:t>1. 地域に関する発災可能性のある危機・災害とそれに伴う被害、影響の把握</w:t>
            </w:r>
          </w:p>
        </w:tc>
        <w:tc>
          <w:tcPr>
            <w:tcW w:w="425" w:type="dxa"/>
          </w:tcPr>
          <w:p w14:paraId="4482CB12" w14:textId="77777777" w:rsidR="00DD7CA2" w:rsidRPr="00E23147" w:rsidRDefault="00DD7CA2" w:rsidP="00DD7CA2">
            <w:pPr>
              <w:ind w:left="160" w:hangingChars="100" w:hanging="160"/>
              <w:jc w:val="center"/>
              <w:rPr>
                <w:rFonts w:asciiTheme="minorEastAsia" w:eastAsiaTheme="minorEastAsia" w:hAnsiTheme="minorEastAsia" w:cs="メイリオ"/>
                <w:sz w:val="16"/>
                <w:szCs w:val="18"/>
              </w:rPr>
            </w:pPr>
            <w:r w:rsidRPr="00E23147">
              <w:rPr>
                <w:rFonts w:asciiTheme="minorEastAsia" w:eastAsiaTheme="minorEastAsia" w:hAnsiTheme="minorEastAsia" w:cs="メイリオ" w:hint="eastAsia"/>
                <w:sz w:val="16"/>
                <w:szCs w:val="18"/>
              </w:rPr>
              <w:t>◎</w:t>
            </w:r>
          </w:p>
        </w:tc>
        <w:tc>
          <w:tcPr>
            <w:tcW w:w="4394" w:type="dxa"/>
          </w:tcPr>
          <w:p w14:paraId="68B55C9C" w14:textId="6F6F2466" w:rsidR="00DD7CA2" w:rsidRPr="00E23147" w:rsidRDefault="00DD7CA2" w:rsidP="00DD7CA2">
            <w:pPr>
              <w:ind w:left="160" w:hangingChars="100" w:hanging="160"/>
              <w:rPr>
                <w:rFonts w:asciiTheme="minorEastAsia" w:eastAsiaTheme="minorEastAsia" w:hAnsiTheme="minorEastAsia" w:cs="メイリオ"/>
                <w:sz w:val="16"/>
                <w:szCs w:val="18"/>
              </w:rPr>
            </w:pPr>
            <w:r w:rsidRPr="006907BC">
              <w:rPr>
                <w:rFonts w:asciiTheme="minorEastAsia" w:eastAsiaTheme="minorEastAsia" w:hAnsiTheme="minorEastAsia" w:cs="メイリオ" w:hint="eastAsia"/>
                <w:sz w:val="16"/>
                <w:szCs w:val="18"/>
              </w:rPr>
              <w:t>1. 自社に影響のある危機・災害とそれに伴う被害、影響の想定</w:t>
            </w:r>
          </w:p>
        </w:tc>
      </w:tr>
      <w:tr w:rsidR="00DD7CA2" w:rsidRPr="00FA0E8B" w14:paraId="3CCFD83E" w14:textId="77777777" w:rsidTr="00A14867">
        <w:tc>
          <w:tcPr>
            <w:tcW w:w="399" w:type="dxa"/>
          </w:tcPr>
          <w:p w14:paraId="1A757BE4" w14:textId="77777777" w:rsidR="00DD7CA2" w:rsidRPr="00E23147" w:rsidRDefault="00DD7CA2" w:rsidP="00DD7CA2">
            <w:pPr>
              <w:ind w:left="160" w:hangingChars="100" w:hanging="160"/>
              <w:jc w:val="center"/>
              <w:rPr>
                <w:rFonts w:asciiTheme="minorEastAsia" w:eastAsiaTheme="minorEastAsia" w:hAnsiTheme="minorEastAsia" w:cs="メイリオ"/>
                <w:sz w:val="16"/>
                <w:szCs w:val="18"/>
              </w:rPr>
            </w:pPr>
            <w:r w:rsidRPr="00E23147">
              <w:rPr>
                <w:rFonts w:asciiTheme="minorEastAsia" w:eastAsiaTheme="minorEastAsia" w:hAnsiTheme="minorEastAsia" w:cs="メイリオ" w:hint="eastAsia"/>
                <w:sz w:val="16"/>
                <w:szCs w:val="18"/>
              </w:rPr>
              <w:t>◎</w:t>
            </w:r>
          </w:p>
        </w:tc>
        <w:tc>
          <w:tcPr>
            <w:tcW w:w="4416" w:type="dxa"/>
          </w:tcPr>
          <w:p w14:paraId="281E8B22" w14:textId="11E1B245" w:rsidR="00DD7CA2" w:rsidRPr="00E23147" w:rsidRDefault="00DD7CA2" w:rsidP="00DD7CA2">
            <w:pPr>
              <w:ind w:left="160" w:hangingChars="100" w:hanging="160"/>
              <w:rPr>
                <w:rFonts w:asciiTheme="minorEastAsia" w:eastAsiaTheme="minorEastAsia" w:hAnsiTheme="minorEastAsia" w:cs="メイリオ"/>
                <w:sz w:val="16"/>
                <w:szCs w:val="18"/>
              </w:rPr>
            </w:pPr>
            <w:r w:rsidRPr="006907BC">
              <w:rPr>
                <w:rFonts w:asciiTheme="minorEastAsia" w:eastAsiaTheme="minorEastAsia" w:hAnsiTheme="minorEastAsia" w:cs="メイリオ" w:hint="eastAsia"/>
                <w:sz w:val="16"/>
                <w:szCs w:val="18"/>
              </w:rPr>
              <w:t>2. 地域内に滞在する想定最大旅行者数の把握</w:t>
            </w:r>
          </w:p>
        </w:tc>
        <w:tc>
          <w:tcPr>
            <w:tcW w:w="425" w:type="dxa"/>
          </w:tcPr>
          <w:p w14:paraId="36CC5EC2" w14:textId="4BD26FC0" w:rsidR="00DD7CA2" w:rsidRPr="00E23147" w:rsidRDefault="00DD7CA2" w:rsidP="00DD7CA2">
            <w:pPr>
              <w:ind w:left="160" w:hangingChars="100" w:hanging="160"/>
              <w:jc w:val="center"/>
              <w:rPr>
                <w:rFonts w:asciiTheme="minorEastAsia" w:eastAsiaTheme="minorEastAsia" w:hAnsiTheme="minorEastAsia" w:cs="メイリオ"/>
                <w:sz w:val="16"/>
                <w:szCs w:val="18"/>
              </w:rPr>
            </w:pPr>
          </w:p>
        </w:tc>
        <w:tc>
          <w:tcPr>
            <w:tcW w:w="4394" w:type="dxa"/>
            <w:tcBorders>
              <w:bottom w:val="single" w:sz="4" w:space="0" w:color="auto"/>
            </w:tcBorders>
          </w:tcPr>
          <w:p w14:paraId="595C1649" w14:textId="0B6168E3" w:rsidR="00DD7CA2" w:rsidRPr="00E23147" w:rsidRDefault="00DD7CA2" w:rsidP="00DD7CA2">
            <w:pPr>
              <w:ind w:left="160" w:hangingChars="100" w:hanging="160"/>
              <w:rPr>
                <w:rFonts w:asciiTheme="minorEastAsia" w:eastAsiaTheme="minorEastAsia" w:hAnsiTheme="minorEastAsia" w:cs="メイリオ"/>
                <w:sz w:val="16"/>
                <w:szCs w:val="18"/>
              </w:rPr>
            </w:pPr>
            <w:r w:rsidRPr="006907BC">
              <w:rPr>
                <w:rFonts w:asciiTheme="minorEastAsia" w:eastAsiaTheme="minorEastAsia" w:hAnsiTheme="minorEastAsia" w:cs="メイリオ" w:hint="eastAsia"/>
                <w:sz w:val="16"/>
                <w:szCs w:val="18"/>
              </w:rPr>
              <w:t>2. 自社施設の最大利用者数の想定</w:t>
            </w:r>
          </w:p>
        </w:tc>
      </w:tr>
      <w:tr w:rsidR="00DD7CA2" w:rsidRPr="00FA0E8B" w14:paraId="40136A58" w14:textId="77777777" w:rsidTr="00A14867">
        <w:tc>
          <w:tcPr>
            <w:tcW w:w="399" w:type="dxa"/>
          </w:tcPr>
          <w:p w14:paraId="0CA7A7AE" w14:textId="77777777" w:rsidR="00DD7CA2" w:rsidRPr="00E23147" w:rsidRDefault="00DD7CA2" w:rsidP="00DD7CA2">
            <w:pPr>
              <w:ind w:left="160" w:hangingChars="100" w:hanging="160"/>
              <w:jc w:val="center"/>
              <w:rPr>
                <w:rFonts w:asciiTheme="minorEastAsia" w:eastAsiaTheme="minorEastAsia" w:hAnsiTheme="minorEastAsia" w:cs="メイリオ"/>
                <w:sz w:val="16"/>
                <w:szCs w:val="18"/>
              </w:rPr>
            </w:pPr>
          </w:p>
        </w:tc>
        <w:tc>
          <w:tcPr>
            <w:tcW w:w="4416" w:type="dxa"/>
          </w:tcPr>
          <w:p w14:paraId="16D879EE" w14:textId="59136DB7" w:rsidR="00DD7CA2" w:rsidRPr="00E23147" w:rsidRDefault="00DD7CA2" w:rsidP="00DD7CA2">
            <w:pPr>
              <w:ind w:left="160" w:hangingChars="100" w:hanging="160"/>
              <w:rPr>
                <w:rFonts w:asciiTheme="minorEastAsia" w:eastAsiaTheme="minorEastAsia" w:hAnsiTheme="minorEastAsia" w:cs="メイリオ"/>
                <w:sz w:val="16"/>
                <w:szCs w:val="18"/>
              </w:rPr>
            </w:pPr>
            <w:r w:rsidRPr="006907BC">
              <w:rPr>
                <w:rFonts w:asciiTheme="minorEastAsia" w:eastAsiaTheme="minorEastAsia" w:hAnsiTheme="minorEastAsia" w:cs="メイリオ" w:hint="eastAsia"/>
                <w:sz w:val="16"/>
                <w:szCs w:val="18"/>
              </w:rPr>
              <w:t>3. 地域の観光防災施策における「外国人旅行者」の位置づけの確認</w:t>
            </w:r>
            <w:r>
              <w:rPr>
                <w:rFonts w:asciiTheme="minorEastAsia" w:eastAsiaTheme="minorEastAsia" w:hAnsiTheme="minorEastAsia" w:cs="メイリオ" w:hint="eastAsia"/>
                <w:sz w:val="16"/>
                <w:szCs w:val="18"/>
              </w:rPr>
              <w:t>、</w:t>
            </w:r>
            <w:r w:rsidRPr="006907BC">
              <w:rPr>
                <w:rFonts w:asciiTheme="minorEastAsia" w:eastAsiaTheme="minorEastAsia" w:hAnsiTheme="minorEastAsia" w:cs="メイリオ" w:hint="eastAsia"/>
                <w:sz w:val="16"/>
                <w:szCs w:val="18"/>
              </w:rPr>
              <w:t>来訪外国人旅行者層の把握</w:t>
            </w:r>
          </w:p>
        </w:tc>
        <w:tc>
          <w:tcPr>
            <w:tcW w:w="425" w:type="dxa"/>
            <w:tcBorders>
              <w:tl2br w:val="single" w:sz="4" w:space="0" w:color="auto"/>
            </w:tcBorders>
          </w:tcPr>
          <w:p w14:paraId="09CA7063" w14:textId="77777777" w:rsidR="00DD7CA2" w:rsidRPr="00E23147" w:rsidRDefault="00DD7CA2" w:rsidP="00DD7CA2">
            <w:pPr>
              <w:jc w:val="center"/>
              <w:rPr>
                <w:rFonts w:asciiTheme="minorEastAsia" w:eastAsiaTheme="minorEastAsia" w:hAnsiTheme="minorEastAsia" w:cs="メイリオ"/>
                <w:sz w:val="16"/>
                <w:szCs w:val="18"/>
              </w:rPr>
            </w:pPr>
          </w:p>
        </w:tc>
        <w:tc>
          <w:tcPr>
            <w:tcW w:w="4394" w:type="dxa"/>
            <w:tcBorders>
              <w:bottom w:val="single" w:sz="4" w:space="0" w:color="auto"/>
              <w:tl2br w:val="single" w:sz="4" w:space="0" w:color="auto"/>
            </w:tcBorders>
          </w:tcPr>
          <w:p w14:paraId="36464009" w14:textId="77777777" w:rsidR="00DD7CA2" w:rsidRPr="00E23147" w:rsidRDefault="00DD7CA2" w:rsidP="00DD7CA2">
            <w:pPr>
              <w:rPr>
                <w:rFonts w:asciiTheme="minorEastAsia" w:eastAsiaTheme="minorEastAsia" w:hAnsiTheme="minorEastAsia" w:cs="メイリオ"/>
                <w:sz w:val="16"/>
                <w:szCs w:val="18"/>
              </w:rPr>
            </w:pPr>
          </w:p>
        </w:tc>
      </w:tr>
      <w:tr w:rsidR="00DD7CA2" w:rsidRPr="00FA0E8B" w14:paraId="3A318206" w14:textId="77777777" w:rsidTr="00A14867">
        <w:tc>
          <w:tcPr>
            <w:tcW w:w="399" w:type="dxa"/>
          </w:tcPr>
          <w:p w14:paraId="43E379FA" w14:textId="77777777" w:rsidR="00DD7CA2" w:rsidRPr="00E23147" w:rsidRDefault="00DD7CA2" w:rsidP="00DD7CA2">
            <w:pPr>
              <w:ind w:left="160" w:hangingChars="100" w:hanging="160"/>
              <w:jc w:val="center"/>
              <w:rPr>
                <w:rFonts w:asciiTheme="minorEastAsia" w:eastAsiaTheme="minorEastAsia" w:hAnsiTheme="minorEastAsia" w:cs="メイリオ"/>
                <w:sz w:val="16"/>
                <w:szCs w:val="18"/>
              </w:rPr>
            </w:pPr>
            <w:r w:rsidRPr="00E23147">
              <w:rPr>
                <w:rFonts w:asciiTheme="minorEastAsia" w:eastAsiaTheme="minorEastAsia" w:hAnsiTheme="minorEastAsia" w:cs="メイリオ" w:hint="eastAsia"/>
                <w:sz w:val="16"/>
                <w:szCs w:val="18"/>
              </w:rPr>
              <w:t>◎</w:t>
            </w:r>
          </w:p>
        </w:tc>
        <w:tc>
          <w:tcPr>
            <w:tcW w:w="4416" w:type="dxa"/>
          </w:tcPr>
          <w:p w14:paraId="08CB34A8" w14:textId="0FE346ED" w:rsidR="00DD7CA2" w:rsidRPr="00E23147" w:rsidRDefault="00DD7CA2" w:rsidP="00DD7CA2">
            <w:pPr>
              <w:ind w:left="160" w:hangingChars="100" w:hanging="160"/>
              <w:rPr>
                <w:rFonts w:asciiTheme="minorEastAsia" w:eastAsiaTheme="minorEastAsia" w:hAnsiTheme="minorEastAsia" w:cs="メイリオ"/>
                <w:sz w:val="16"/>
                <w:szCs w:val="18"/>
              </w:rPr>
            </w:pPr>
            <w:r w:rsidRPr="006907BC">
              <w:rPr>
                <w:rFonts w:asciiTheme="minorEastAsia" w:eastAsiaTheme="minorEastAsia" w:hAnsiTheme="minorEastAsia" w:cs="メイリオ" w:hint="eastAsia"/>
                <w:sz w:val="16"/>
                <w:szCs w:val="18"/>
              </w:rPr>
              <w:t>4. 観光施設等の防災対応状況（外国人旅行者関連）の把握</w:t>
            </w:r>
          </w:p>
        </w:tc>
        <w:tc>
          <w:tcPr>
            <w:tcW w:w="425" w:type="dxa"/>
            <w:tcBorders>
              <w:tl2br w:val="single" w:sz="4" w:space="0" w:color="auto"/>
            </w:tcBorders>
          </w:tcPr>
          <w:p w14:paraId="76AFB36C" w14:textId="77777777" w:rsidR="00DD7CA2" w:rsidRPr="00E23147" w:rsidRDefault="00DD7CA2" w:rsidP="00DD7CA2">
            <w:pPr>
              <w:jc w:val="center"/>
              <w:rPr>
                <w:rFonts w:asciiTheme="minorEastAsia" w:eastAsiaTheme="minorEastAsia" w:hAnsiTheme="minorEastAsia" w:cs="メイリオ"/>
                <w:sz w:val="16"/>
                <w:szCs w:val="18"/>
              </w:rPr>
            </w:pPr>
          </w:p>
        </w:tc>
        <w:tc>
          <w:tcPr>
            <w:tcW w:w="4394" w:type="dxa"/>
            <w:tcBorders>
              <w:tl2br w:val="single" w:sz="4" w:space="0" w:color="auto"/>
            </w:tcBorders>
          </w:tcPr>
          <w:p w14:paraId="4D831E62" w14:textId="77777777" w:rsidR="00DD7CA2" w:rsidRPr="00E23147" w:rsidRDefault="00DD7CA2" w:rsidP="00DD7CA2">
            <w:pPr>
              <w:rPr>
                <w:rFonts w:asciiTheme="minorEastAsia" w:eastAsiaTheme="minorEastAsia" w:hAnsiTheme="minorEastAsia" w:cs="メイリオ"/>
                <w:sz w:val="16"/>
                <w:szCs w:val="18"/>
              </w:rPr>
            </w:pPr>
          </w:p>
        </w:tc>
      </w:tr>
      <w:tr w:rsidR="00DD7CA2" w:rsidRPr="00FA0E8B" w14:paraId="1DD5ED7E" w14:textId="77777777" w:rsidTr="00A14867">
        <w:tc>
          <w:tcPr>
            <w:tcW w:w="399" w:type="dxa"/>
          </w:tcPr>
          <w:p w14:paraId="1855F3A7" w14:textId="592DEC61" w:rsidR="00DD7CA2" w:rsidRPr="00E23147" w:rsidRDefault="00DD7CA2" w:rsidP="00DD7CA2">
            <w:pPr>
              <w:ind w:left="160" w:hangingChars="100" w:hanging="160"/>
              <w:jc w:val="center"/>
              <w:rPr>
                <w:rFonts w:asciiTheme="minorEastAsia" w:eastAsiaTheme="minorEastAsia" w:hAnsiTheme="minorEastAsia" w:cs="メイリオ"/>
                <w:sz w:val="16"/>
                <w:szCs w:val="18"/>
              </w:rPr>
            </w:pPr>
          </w:p>
        </w:tc>
        <w:tc>
          <w:tcPr>
            <w:tcW w:w="4416" w:type="dxa"/>
          </w:tcPr>
          <w:p w14:paraId="34710E7B" w14:textId="2474AD1B" w:rsidR="00DD7CA2" w:rsidRPr="00E23147" w:rsidRDefault="00DD7CA2" w:rsidP="00DD7CA2">
            <w:pPr>
              <w:ind w:left="160" w:hangingChars="100" w:hanging="160"/>
              <w:rPr>
                <w:rFonts w:asciiTheme="minorEastAsia" w:eastAsiaTheme="minorEastAsia" w:hAnsiTheme="minorEastAsia" w:cs="メイリオ"/>
                <w:sz w:val="16"/>
                <w:szCs w:val="18"/>
              </w:rPr>
            </w:pPr>
            <w:r w:rsidRPr="006907BC">
              <w:rPr>
                <w:rFonts w:asciiTheme="minorEastAsia" w:eastAsiaTheme="minorEastAsia" w:hAnsiTheme="minorEastAsia" w:cs="メイリオ" w:hint="eastAsia"/>
                <w:sz w:val="16"/>
                <w:szCs w:val="18"/>
              </w:rPr>
              <w:t>5. 防災施設（外国人旅行者関連）の把握</w:t>
            </w:r>
          </w:p>
        </w:tc>
        <w:tc>
          <w:tcPr>
            <w:tcW w:w="425" w:type="dxa"/>
          </w:tcPr>
          <w:p w14:paraId="70456317" w14:textId="77777777" w:rsidR="00DD7CA2" w:rsidRPr="00E23147" w:rsidRDefault="00DD7CA2" w:rsidP="00DD7CA2">
            <w:pPr>
              <w:ind w:left="160" w:hangingChars="100" w:hanging="160"/>
              <w:jc w:val="center"/>
              <w:rPr>
                <w:rFonts w:asciiTheme="minorEastAsia" w:eastAsiaTheme="minorEastAsia" w:hAnsiTheme="minorEastAsia" w:cs="メイリオ"/>
                <w:sz w:val="16"/>
                <w:szCs w:val="18"/>
              </w:rPr>
            </w:pPr>
            <w:r w:rsidRPr="00E23147">
              <w:rPr>
                <w:rFonts w:asciiTheme="minorEastAsia" w:eastAsiaTheme="minorEastAsia" w:hAnsiTheme="minorEastAsia" w:cs="メイリオ" w:hint="eastAsia"/>
                <w:sz w:val="16"/>
                <w:szCs w:val="18"/>
              </w:rPr>
              <w:t>◎</w:t>
            </w:r>
          </w:p>
        </w:tc>
        <w:tc>
          <w:tcPr>
            <w:tcW w:w="4394" w:type="dxa"/>
            <w:tcBorders>
              <w:bottom w:val="single" w:sz="4" w:space="0" w:color="auto"/>
            </w:tcBorders>
          </w:tcPr>
          <w:p w14:paraId="30F76477" w14:textId="2F8331E7" w:rsidR="00DD7CA2" w:rsidRPr="00E23147" w:rsidRDefault="00DA4E6F" w:rsidP="00DD7CA2">
            <w:pPr>
              <w:ind w:left="160" w:hangingChars="100" w:hanging="160"/>
              <w:rPr>
                <w:rFonts w:asciiTheme="minorEastAsia" w:eastAsiaTheme="minorEastAsia" w:hAnsiTheme="minorEastAsia" w:cs="メイリオ"/>
                <w:sz w:val="16"/>
                <w:szCs w:val="18"/>
              </w:rPr>
            </w:pPr>
            <w:r w:rsidRPr="00DA4E6F">
              <w:rPr>
                <w:rFonts w:asciiTheme="minorEastAsia" w:eastAsiaTheme="minorEastAsia" w:hAnsiTheme="minorEastAsia" w:cs="メイリオ" w:hint="eastAsia"/>
                <w:sz w:val="16"/>
                <w:szCs w:val="18"/>
              </w:rPr>
              <w:t>3. 自社の外国人利用者への危機対応の現状把握</w:t>
            </w:r>
          </w:p>
        </w:tc>
      </w:tr>
      <w:tr w:rsidR="00DD7CA2" w:rsidRPr="00FA0E8B" w14:paraId="5BEEBF9D" w14:textId="77777777" w:rsidTr="00A14867">
        <w:tc>
          <w:tcPr>
            <w:tcW w:w="399" w:type="dxa"/>
          </w:tcPr>
          <w:p w14:paraId="3304C075" w14:textId="77777777" w:rsidR="00DD7CA2" w:rsidRPr="00E23147" w:rsidRDefault="00DD7CA2" w:rsidP="00DD7CA2">
            <w:pPr>
              <w:ind w:left="160" w:hangingChars="100" w:hanging="160"/>
              <w:jc w:val="center"/>
              <w:rPr>
                <w:rFonts w:asciiTheme="minorEastAsia" w:eastAsiaTheme="minorEastAsia" w:hAnsiTheme="minorEastAsia" w:cs="メイリオ"/>
                <w:sz w:val="16"/>
                <w:szCs w:val="18"/>
              </w:rPr>
            </w:pPr>
            <w:r w:rsidRPr="00E23147">
              <w:rPr>
                <w:rFonts w:asciiTheme="minorEastAsia" w:eastAsiaTheme="minorEastAsia" w:hAnsiTheme="minorEastAsia" w:cs="メイリオ" w:hint="eastAsia"/>
                <w:sz w:val="16"/>
                <w:szCs w:val="18"/>
              </w:rPr>
              <w:t>◎</w:t>
            </w:r>
          </w:p>
        </w:tc>
        <w:tc>
          <w:tcPr>
            <w:tcW w:w="4416" w:type="dxa"/>
          </w:tcPr>
          <w:p w14:paraId="58581F7F" w14:textId="482E7CE4" w:rsidR="00DD7CA2" w:rsidRPr="00E23147" w:rsidRDefault="00DD7CA2" w:rsidP="00DD7CA2">
            <w:pPr>
              <w:ind w:left="160" w:hangingChars="100" w:hanging="160"/>
              <w:rPr>
                <w:rFonts w:asciiTheme="minorEastAsia" w:eastAsiaTheme="minorEastAsia" w:hAnsiTheme="minorEastAsia" w:cs="メイリオ"/>
                <w:sz w:val="16"/>
                <w:szCs w:val="18"/>
              </w:rPr>
            </w:pPr>
            <w:r w:rsidRPr="006907BC">
              <w:rPr>
                <w:rFonts w:asciiTheme="minorEastAsia" w:eastAsiaTheme="minorEastAsia" w:hAnsiTheme="minorEastAsia" w:cs="メイリオ" w:hint="eastAsia"/>
                <w:sz w:val="16"/>
                <w:szCs w:val="18"/>
              </w:rPr>
              <w:t>6. 防災関連組織（外国人旅行者関連）の把握</w:t>
            </w:r>
          </w:p>
        </w:tc>
        <w:tc>
          <w:tcPr>
            <w:tcW w:w="425" w:type="dxa"/>
            <w:tcBorders>
              <w:tl2br w:val="single" w:sz="4" w:space="0" w:color="auto"/>
            </w:tcBorders>
          </w:tcPr>
          <w:p w14:paraId="47BD208E" w14:textId="77777777" w:rsidR="00DD7CA2" w:rsidRPr="00E23147" w:rsidRDefault="00DD7CA2" w:rsidP="00DD7CA2">
            <w:pPr>
              <w:jc w:val="center"/>
              <w:rPr>
                <w:rFonts w:asciiTheme="minorEastAsia" w:eastAsiaTheme="minorEastAsia" w:hAnsiTheme="minorEastAsia" w:cs="メイリオ"/>
                <w:sz w:val="16"/>
                <w:szCs w:val="18"/>
              </w:rPr>
            </w:pPr>
          </w:p>
        </w:tc>
        <w:tc>
          <w:tcPr>
            <w:tcW w:w="4394" w:type="dxa"/>
            <w:tcBorders>
              <w:tl2br w:val="single" w:sz="4" w:space="0" w:color="auto"/>
            </w:tcBorders>
          </w:tcPr>
          <w:p w14:paraId="3D96C41F" w14:textId="77777777" w:rsidR="00DD7CA2" w:rsidRPr="00E23147" w:rsidRDefault="00DD7CA2" w:rsidP="00DD7CA2">
            <w:pPr>
              <w:rPr>
                <w:rFonts w:asciiTheme="minorEastAsia" w:eastAsiaTheme="minorEastAsia" w:hAnsiTheme="minorEastAsia" w:cs="メイリオ"/>
                <w:sz w:val="16"/>
                <w:szCs w:val="18"/>
              </w:rPr>
            </w:pPr>
          </w:p>
        </w:tc>
      </w:tr>
      <w:tr w:rsidR="00DD7CA2" w:rsidRPr="00FA0E8B" w14:paraId="55408173" w14:textId="77777777" w:rsidTr="00A14867">
        <w:tc>
          <w:tcPr>
            <w:tcW w:w="399" w:type="dxa"/>
          </w:tcPr>
          <w:p w14:paraId="7139C884" w14:textId="77777777" w:rsidR="00DD7CA2" w:rsidRPr="00E23147" w:rsidRDefault="00DD7CA2" w:rsidP="00DD7CA2">
            <w:pPr>
              <w:ind w:left="160" w:hangingChars="100" w:hanging="160"/>
              <w:jc w:val="left"/>
              <w:rPr>
                <w:rFonts w:asciiTheme="minorEastAsia" w:eastAsiaTheme="minorEastAsia" w:hAnsiTheme="minorEastAsia" w:cs="メイリオ"/>
                <w:sz w:val="16"/>
                <w:szCs w:val="18"/>
              </w:rPr>
            </w:pPr>
          </w:p>
        </w:tc>
        <w:tc>
          <w:tcPr>
            <w:tcW w:w="4416" w:type="dxa"/>
          </w:tcPr>
          <w:p w14:paraId="50CE7207" w14:textId="7845BD22" w:rsidR="00DD7CA2" w:rsidRPr="00E23147" w:rsidRDefault="00DD7CA2" w:rsidP="00DD7CA2">
            <w:pPr>
              <w:ind w:left="160" w:hangingChars="100" w:hanging="160"/>
              <w:jc w:val="left"/>
              <w:rPr>
                <w:rFonts w:asciiTheme="minorEastAsia" w:eastAsiaTheme="minorEastAsia" w:hAnsiTheme="minorEastAsia" w:cs="メイリオ"/>
                <w:sz w:val="16"/>
                <w:szCs w:val="18"/>
              </w:rPr>
            </w:pPr>
            <w:r w:rsidRPr="006907BC">
              <w:rPr>
                <w:rFonts w:asciiTheme="minorEastAsia" w:eastAsiaTheme="minorEastAsia" w:hAnsiTheme="minorEastAsia" w:cs="メイリオ" w:hint="eastAsia"/>
                <w:sz w:val="16"/>
                <w:szCs w:val="18"/>
              </w:rPr>
              <w:t>7. 外国人旅行者に対する早期退避・訪問中止の基準の検討</w:t>
            </w:r>
          </w:p>
        </w:tc>
        <w:tc>
          <w:tcPr>
            <w:tcW w:w="425" w:type="dxa"/>
            <w:tcBorders>
              <w:bottom w:val="single" w:sz="4" w:space="0" w:color="auto"/>
            </w:tcBorders>
          </w:tcPr>
          <w:p w14:paraId="1AF95CF9" w14:textId="77777777" w:rsidR="00DD7CA2" w:rsidRPr="00E23147" w:rsidRDefault="00DD7CA2" w:rsidP="00DD7CA2">
            <w:pPr>
              <w:ind w:left="160" w:hangingChars="100" w:hanging="160"/>
              <w:jc w:val="left"/>
              <w:rPr>
                <w:rFonts w:asciiTheme="minorEastAsia" w:eastAsiaTheme="minorEastAsia" w:hAnsiTheme="minorEastAsia" w:cs="メイリオ"/>
                <w:sz w:val="16"/>
                <w:szCs w:val="18"/>
              </w:rPr>
            </w:pPr>
          </w:p>
        </w:tc>
        <w:tc>
          <w:tcPr>
            <w:tcW w:w="4394" w:type="dxa"/>
            <w:tcBorders>
              <w:bottom w:val="single" w:sz="4" w:space="0" w:color="auto"/>
            </w:tcBorders>
          </w:tcPr>
          <w:p w14:paraId="6B707B8B" w14:textId="00B666FB" w:rsidR="00DD7CA2" w:rsidRPr="00E23147" w:rsidRDefault="00DD7CA2" w:rsidP="00DD7CA2">
            <w:pPr>
              <w:ind w:left="160" w:hangingChars="100" w:hanging="160"/>
              <w:jc w:val="left"/>
              <w:rPr>
                <w:rFonts w:asciiTheme="minorEastAsia" w:eastAsiaTheme="minorEastAsia" w:hAnsiTheme="minorEastAsia" w:cs="メイリオ"/>
                <w:sz w:val="16"/>
                <w:szCs w:val="18"/>
              </w:rPr>
            </w:pPr>
            <w:r w:rsidRPr="006907BC">
              <w:rPr>
                <w:rFonts w:asciiTheme="minorEastAsia" w:eastAsiaTheme="minorEastAsia" w:hAnsiTheme="minorEastAsia" w:cs="メイリオ" w:hint="eastAsia"/>
                <w:sz w:val="16"/>
                <w:szCs w:val="18"/>
              </w:rPr>
              <w:t>4. 外国人利用者に対する早期退避・訪問中止の基準の検討</w:t>
            </w:r>
          </w:p>
        </w:tc>
      </w:tr>
      <w:tr w:rsidR="00DD7CA2" w:rsidRPr="00FA0E8B" w14:paraId="2C1C55E6" w14:textId="77777777" w:rsidTr="00A14867">
        <w:tc>
          <w:tcPr>
            <w:tcW w:w="399" w:type="dxa"/>
          </w:tcPr>
          <w:p w14:paraId="26B2FFA8" w14:textId="77777777" w:rsidR="00DD7CA2" w:rsidRPr="00E23147" w:rsidRDefault="00DD7CA2" w:rsidP="00DD7CA2">
            <w:pPr>
              <w:ind w:left="160" w:hangingChars="100" w:hanging="160"/>
              <w:jc w:val="left"/>
              <w:rPr>
                <w:rFonts w:asciiTheme="minorEastAsia" w:eastAsiaTheme="minorEastAsia" w:hAnsiTheme="minorEastAsia" w:cs="メイリオ"/>
                <w:sz w:val="16"/>
                <w:szCs w:val="18"/>
              </w:rPr>
            </w:pPr>
          </w:p>
        </w:tc>
        <w:tc>
          <w:tcPr>
            <w:tcW w:w="4416" w:type="dxa"/>
          </w:tcPr>
          <w:p w14:paraId="3C069291" w14:textId="0F416E51" w:rsidR="00DD7CA2" w:rsidRPr="00E23147" w:rsidRDefault="00DD7CA2" w:rsidP="00DD7CA2">
            <w:pPr>
              <w:ind w:left="160" w:hangingChars="100" w:hanging="160"/>
              <w:jc w:val="left"/>
              <w:rPr>
                <w:rFonts w:asciiTheme="minorEastAsia" w:eastAsiaTheme="minorEastAsia" w:hAnsiTheme="minorEastAsia" w:cs="メイリオ"/>
                <w:sz w:val="16"/>
                <w:szCs w:val="18"/>
              </w:rPr>
            </w:pPr>
            <w:r w:rsidRPr="006907BC">
              <w:rPr>
                <w:rFonts w:asciiTheme="minorEastAsia" w:eastAsiaTheme="minorEastAsia" w:hAnsiTheme="minorEastAsia" w:cs="メイリオ" w:hint="eastAsia"/>
                <w:sz w:val="16"/>
                <w:szCs w:val="18"/>
              </w:rPr>
              <w:t>8. 訪日旅行前・旅行中の外国人旅行者に対する啓発（防災関連）</w:t>
            </w:r>
          </w:p>
        </w:tc>
        <w:tc>
          <w:tcPr>
            <w:tcW w:w="425" w:type="dxa"/>
            <w:tcBorders>
              <w:bottom w:val="single" w:sz="4" w:space="0" w:color="auto"/>
              <w:tl2br w:val="single" w:sz="4" w:space="0" w:color="auto"/>
            </w:tcBorders>
          </w:tcPr>
          <w:p w14:paraId="6331A9E7" w14:textId="77777777" w:rsidR="00DD7CA2" w:rsidRPr="00E23147" w:rsidRDefault="00DD7CA2" w:rsidP="00DD7CA2">
            <w:pPr>
              <w:jc w:val="left"/>
              <w:rPr>
                <w:rFonts w:asciiTheme="minorEastAsia" w:eastAsiaTheme="minorEastAsia" w:hAnsiTheme="minorEastAsia" w:cs="メイリオ"/>
                <w:sz w:val="16"/>
                <w:szCs w:val="18"/>
              </w:rPr>
            </w:pPr>
          </w:p>
        </w:tc>
        <w:tc>
          <w:tcPr>
            <w:tcW w:w="4394" w:type="dxa"/>
            <w:tcBorders>
              <w:bottom w:val="single" w:sz="4" w:space="0" w:color="auto"/>
              <w:tl2br w:val="single" w:sz="4" w:space="0" w:color="auto"/>
            </w:tcBorders>
          </w:tcPr>
          <w:p w14:paraId="034FEBF9" w14:textId="2D78AF52" w:rsidR="00DD7CA2" w:rsidRPr="00E23147" w:rsidRDefault="00DD7CA2" w:rsidP="00DD7CA2">
            <w:pPr>
              <w:jc w:val="left"/>
              <w:rPr>
                <w:rFonts w:asciiTheme="minorEastAsia" w:eastAsiaTheme="minorEastAsia" w:hAnsiTheme="minorEastAsia" w:cs="メイリオ"/>
                <w:sz w:val="16"/>
                <w:szCs w:val="18"/>
              </w:rPr>
            </w:pPr>
          </w:p>
        </w:tc>
      </w:tr>
      <w:tr w:rsidR="00DD7CA2" w:rsidRPr="00FA0E8B" w14:paraId="38C2A4AB" w14:textId="77777777" w:rsidTr="00A14867">
        <w:tc>
          <w:tcPr>
            <w:tcW w:w="399" w:type="dxa"/>
          </w:tcPr>
          <w:p w14:paraId="56181300" w14:textId="299ADCA9" w:rsidR="00DD7CA2" w:rsidRPr="00E23147" w:rsidRDefault="00DD7CA2" w:rsidP="00DD7CA2">
            <w:pPr>
              <w:ind w:left="160" w:hangingChars="100" w:hanging="160"/>
              <w:jc w:val="left"/>
              <w:rPr>
                <w:rFonts w:asciiTheme="minorEastAsia" w:eastAsiaTheme="minorEastAsia" w:hAnsiTheme="minorEastAsia" w:cs="メイリオ"/>
                <w:sz w:val="16"/>
                <w:szCs w:val="18"/>
              </w:rPr>
            </w:pPr>
            <w:r w:rsidRPr="00E23147">
              <w:rPr>
                <w:rFonts w:asciiTheme="minorEastAsia" w:eastAsiaTheme="minorEastAsia" w:hAnsiTheme="minorEastAsia" w:cs="メイリオ" w:hint="eastAsia"/>
                <w:sz w:val="16"/>
                <w:szCs w:val="18"/>
              </w:rPr>
              <w:t>◎</w:t>
            </w:r>
          </w:p>
        </w:tc>
        <w:tc>
          <w:tcPr>
            <w:tcW w:w="4416" w:type="dxa"/>
          </w:tcPr>
          <w:p w14:paraId="749DCB8D" w14:textId="007CC9D7" w:rsidR="00DD7CA2" w:rsidRPr="00E23147" w:rsidRDefault="00DD7CA2" w:rsidP="00DD7CA2">
            <w:pPr>
              <w:ind w:left="160" w:hangingChars="100" w:hanging="160"/>
              <w:jc w:val="left"/>
              <w:rPr>
                <w:rFonts w:asciiTheme="minorEastAsia" w:eastAsiaTheme="minorEastAsia" w:hAnsiTheme="minorEastAsia" w:cs="メイリオ"/>
                <w:sz w:val="16"/>
                <w:szCs w:val="18"/>
              </w:rPr>
            </w:pPr>
            <w:r w:rsidRPr="006907BC">
              <w:rPr>
                <w:rFonts w:asciiTheme="minorEastAsia" w:eastAsiaTheme="minorEastAsia" w:hAnsiTheme="minorEastAsia" w:cs="メイリオ" w:hint="eastAsia"/>
                <w:sz w:val="16"/>
                <w:szCs w:val="18"/>
              </w:rPr>
              <w:t>9．危機・災害時の外国人旅行者対応施策に関する各組織トップ等への啓発</w:t>
            </w:r>
          </w:p>
        </w:tc>
        <w:tc>
          <w:tcPr>
            <w:tcW w:w="425" w:type="dxa"/>
            <w:tcBorders>
              <w:tl2br w:val="nil"/>
            </w:tcBorders>
          </w:tcPr>
          <w:p w14:paraId="6496D748" w14:textId="160E2F89" w:rsidR="00DD7CA2" w:rsidRPr="00E23147" w:rsidRDefault="00DD7CA2" w:rsidP="00DD7CA2">
            <w:pPr>
              <w:jc w:val="center"/>
              <w:rPr>
                <w:rFonts w:asciiTheme="minorEastAsia" w:eastAsiaTheme="minorEastAsia" w:hAnsiTheme="minorEastAsia" w:cs="メイリオ"/>
                <w:sz w:val="16"/>
                <w:szCs w:val="18"/>
              </w:rPr>
            </w:pPr>
            <w:r w:rsidRPr="00E23147">
              <w:rPr>
                <w:rFonts w:asciiTheme="minorEastAsia" w:eastAsiaTheme="minorEastAsia" w:hAnsiTheme="minorEastAsia" w:cs="メイリオ" w:hint="eastAsia"/>
                <w:sz w:val="16"/>
                <w:szCs w:val="18"/>
              </w:rPr>
              <w:t>◎</w:t>
            </w:r>
          </w:p>
        </w:tc>
        <w:tc>
          <w:tcPr>
            <w:tcW w:w="4394" w:type="dxa"/>
            <w:tcBorders>
              <w:tl2br w:val="nil"/>
            </w:tcBorders>
          </w:tcPr>
          <w:p w14:paraId="09CDD720" w14:textId="45449CEA" w:rsidR="00DD7CA2" w:rsidRPr="00E23147" w:rsidRDefault="00DD7CA2" w:rsidP="00C60876">
            <w:pPr>
              <w:ind w:left="160" w:hangingChars="100" w:hanging="160"/>
              <w:jc w:val="left"/>
              <w:rPr>
                <w:rFonts w:asciiTheme="minorEastAsia" w:eastAsiaTheme="minorEastAsia" w:hAnsiTheme="minorEastAsia" w:cs="メイリオ"/>
                <w:sz w:val="16"/>
                <w:szCs w:val="18"/>
              </w:rPr>
            </w:pPr>
            <w:r w:rsidRPr="006907BC">
              <w:rPr>
                <w:rFonts w:asciiTheme="minorEastAsia" w:eastAsiaTheme="minorEastAsia" w:hAnsiTheme="minorEastAsia" w:cs="メイリオ" w:hint="eastAsia"/>
                <w:sz w:val="16"/>
                <w:szCs w:val="18"/>
              </w:rPr>
              <w:t>5．危機・災害時の外国人利用者対応施策に関する経営トップのリーダーシップの発揮</w:t>
            </w:r>
          </w:p>
        </w:tc>
      </w:tr>
    </w:tbl>
    <w:p w14:paraId="42A9EDF6" w14:textId="77777777" w:rsidR="006C0238" w:rsidRDefault="006C0238" w:rsidP="004711B1">
      <w:pPr>
        <w:tabs>
          <w:tab w:val="left" w:pos="3990"/>
        </w:tabs>
        <w:jc w:val="left"/>
        <w:rPr>
          <w:rFonts w:asciiTheme="majorEastAsia" w:eastAsiaTheme="majorEastAsia" w:hAnsiTheme="majorEastAsia" w:cs="メイリオ"/>
        </w:rPr>
      </w:pPr>
    </w:p>
    <w:p w14:paraId="4A930FDF" w14:textId="77777777" w:rsidR="002D19A0" w:rsidRPr="00D95EC9" w:rsidRDefault="002D19A0" w:rsidP="004711B1">
      <w:pPr>
        <w:tabs>
          <w:tab w:val="left" w:pos="3990"/>
        </w:tabs>
        <w:jc w:val="left"/>
        <w:rPr>
          <w:rFonts w:asciiTheme="majorEastAsia" w:eastAsiaTheme="majorEastAsia" w:hAnsiTheme="majorEastAsia" w:cs="メイリオ"/>
        </w:rPr>
      </w:pPr>
      <w:r>
        <w:rPr>
          <w:rFonts w:asciiTheme="majorEastAsia" w:eastAsiaTheme="majorEastAsia" w:hAnsiTheme="majorEastAsia" w:cs="メイリオ" w:hint="eastAsia"/>
        </w:rPr>
        <w:t>【②</w:t>
      </w:r>
      <w:r w:rsidRPr="00D95EC9">
        <w:rPr>
          <w:rFonts w:asciiTheme="majorEastAsia" w:eastAsiaTheme="majorEastAsia" w:hAnsiTheme="majorEastAsia" w:cs="メイリオ" w:hint="eastAsia"/>
        </w:rPr>
        <w:t>危機への備え（危機発生前）】</w:t>
      </w:r>
    </w:p>
    <w:tbl>
      <w:tblPr>
        <w:tblStyle w:val="a7"/>
        <w:tblW w:w="9634" w:type="dxa"/>
        <w:tblLook w:val="04A0" w:firstRow="1" w:lastRow="0" w:firstColumn="1" w:lastColumn="0" w:noHBand="0" w:noVBand="1"/>
      </w:tblPr>
      <w:tblGrid>
        <w:gridCol w:w="400"/>
        <w:gridCol w:w="4415"/>
        <w:gridCol w:w="425"/>
        <w:gridCol w:w="4394"/>
      </w:tblGrid>
      <w:tr w:rsidR="002D19A0" w:rsidRPr="006C776D" w14:paraId="0AAE90E3" w14:textId="77777777" w:rsidTr="00A14867">
        <w:tc>
          <w:tcPr>
            <w:tcW w:w="4815" w:type="dxa"/>
            <w:gridSpan w:val="2"/>
          </w:tcPr>
          <w:p w14:paraId="06D4BAB4" w14:textId="77777777" w:rsidR="002D19A0" w:rsidRPr="00E23147" w:rsidRDefault="002D19A0" w:rsidP="004711B1">
            <w:pPr>
              <w:jc w:val="center"/>
              <w:rPr>
                <w:rFonts w:asciiTheme="minorEastAsia" w:eastAsiaTheme="minorEastAsia" w:hAnsiTheme="minorEastAsia" w:cs="メイリオ"/>
                <w:sz w:val="16"/>
                <w:szCs w:val="18"/>
              </w:rPr>
            </w:pPr>
            <w:r w:rsidRPr="00E23147">
              <w:rPr>
                <w:rFonts w:asciiTheme="minorEastAsia" w:eastAsiaTheme="minorEastAsia" w:hAnsiTheme="minorEastAsia" w:cs="メイリオ" w:hint="eastAsia"/>
                <w:sz w:val="16"/>
                <w:szCs w:val="18"/>
              </w:rPr>
              <w:t>行政・関連団体向け</w:t>
            </w:r>
          </w:p>
        </w:tc>
        <w:tc>
          <w:tcPr>
            <w:tcW w:w="4819" w:type="dxa"/>
            <w:gridSpan w:val="2"/>
            <w:tcBorders>
              <w:bottom w:val="single" w:sz="4" w:space="0" w:color="auto"/>
            </w:tcBorders>
          </w:tcPr>
          <w:p w14:paraId="2A0B32F4" w14:textId="77777777" w:rsidR="002D19A0" w:rsidRPr="00E23147" w:rsidRDefault="002D19A0" w:rsidP="004711B1">
            <w:pPr>
              <w:jc w:val="center"/>
              <w:rPr>
                <w:rFonts w:asciiTheme="minorEastAsia" w:eastAsiaTheme="minorEastAsia" w:hAnsiTheme="minorEastAsia" w:cs="メイリオ"/>
                <w:sz w:val="16"/>
                <w:szCs w:val="18"/>
              </w:rPr>
            </w:pPr>
            <w:r w:rsidRPr="00E23147">
              <w:rPr>
                <w:rFonts w:asciiTheme="minorEastAsia" w:eastAsiaTheme="minorEastAsia" w:hAnsiTheme="minorEastAsia" w:cs="メイリオ" w:hint="eastAsia"/>
                <w:sz w:val="16"/>
                <w:szCs w:val="18"/>
              </w:rPr>
              <w:t>事業者向け</w:t>
            </w:r>
          </w:p>
        </w:tc>
      </w:tr>
      <w:tr w:rsidR="00DD7CA2" w:rsidRPr="006C776D" w14:paraId="09733372" w14:textId="77777777" w:rsidTr="00A14867">
        <w:tc>
          <w:tcPr>
            <w:tcW w:w="400" w:type="dxa"/>
          </w:tcPr>
          <w:p w14:paraId="65F90A90" w14:textId="77777777" w:rsidR="00DD7CA2" w:rsidRPr="00E23147" w:rsidRDefault="00DD7CA2" w:rsidP="00DD7CA2">
            <w:pPr>
              <w:jc w:val="left"/>
              <w:rPr>
                <w:rFonts w:asciiTheme="minorEastAsia" w:eastAsiaTheme="minorEastAsia" w:hAnsiTheme="minorEastAsia" w:cs="メイリオ"/>
                <w:sz w:val="16"/>
                <w:szCs w:val="18"/>
              </w:rPr>
            </w:pPr>
          </w:p>
        </w:tc>
        <w:tc>
          <w:tcPr>
            <w:tcW w:w="4415" w:type="dxa"/>
          </w:tcPr>
          <w:p w14:paraId="1E1715B3" w14:textId="1A931B66" w:rsidR="00DD7CA2" w:rsidRPr="00E23147" w:rsidRDefault="00DD7CA2" w:rsidP="00DD7CA2">
            <w:pPr>
              <w:jc w:val="left"/>
              <w:rPr>
                <w:rFonts w:asciiTheme="minorEastAsia" w:eastAsiaTheme="minorEastAsia" w:hAnsiTheme="minorEastAsia" w:cs="メイリオ"/>
                <w:sz w:val="16"/>
                <w:szCs w:val="18"/>
              </w:rPr>
            </w:pPr>
            <w:r w:rsidRPr="006907BC">
              <w:rPr>
                <w:rFonts w:asciiTheme="minorEastAsia" w:eastAsiaTheme="minorEastAsia" w:hAnsiTheme="minorEastAsia" w:cs="メイリオ" w:hint="eastAsia"/>
                <w:sz w:val="16"/>
                <w:szCs w:val="18"/>
              </w:rPr>
              <w:t>（再掲）【①-2】地域内に滞在する想定最大旅行者数の把握</w:t>
            </w:r>
          </w:p>
        </w:tc>
        <w:tc>
          <w:tcPr>
            <w:tcW w:w="425" w:type="dxa"/>
            <w:tcBorders>
              <w:tl2br w:val="nil"/>
            </w:tcBorders>
          </w:tcPr>
          <w:p w14:paraId="76A83044" w14:textId="77777777" w:rsidR="00DD7CA2" w:rsidRPr="00E23147" w:rsidRDefault="00DD7CA2" w:rsidP="00DD7CA2">
            <w:pPr>
              <w:jc w:val="left"/>
              <w:rPr>
                <w:rFonts w:asciiTheme="minorEastAsia" w:eastAsiaTheme="minorEastAsia" w:hAnsiTheme="minorEastAsia" w:cs="メイリオ"/>
                <w:sz w:val="12"/>
                <w:szCs w:val="18"/>
              </w:rPr>
            </w:pPr>
          </w:p>
        </w:tc>
        <w:tc>
          <w:tcPr>
            <w:tcW w:w="4394" w:type="dxa"/>
            <w:tcBorders>
              <w:tl2br w:val="nil"/>
            </w:tcBorders>
          </w:tcPr>
          <w:p w14:paraId="2D50A268" w14:textId="06244611" w:rsidR="00DD7CA2" w:rsidRPr="00E23147" w:rsidRDefault="00DD7CA2" w:rsidP="00DD7CA2">
            <w:pPr>
              <w:ind w:left="115" w:hangingChars="72" w:hanging="115"/>
              <w:jc w:val="left"/>
              <w:rPr>
                <w:rFonts w:asciiTheme="minorEastAsia" w:eastAsiaTheme="minorEastAsia" w:hAnsiTheme="minorEastAsia" w:cs="メイリオ"/>
                <w:sz w:val="16"/>
                <w:szCs w:val="18"/>
              </w:rPr>
            </w:pPr>
            <w:r w:rsidRPr="006907BC">
              <w:rPr>
                <w:rFonts w:asciiTheme="minorEastAsia" w:eastAsiaTheme="minorEastAsia" w:hAnsiTheme="minorEastAsia" w:cs="メイリオ" w:hint="eastAsia"/>
                <w:sz w:val="16"/>
                <w:szCs w:val="18"/>
              </w:rPr>
              <w:t>（再掲）【①-2】自社施設の最大利用者数の想定</w:t>
            </w:r>
          </w:p>
        </w:tc>
      </w:tr>
      <w:tr w:rsidR="00DD7CA2" w:rsidRPr="006C776D" w14:paraId="79FC84E5" w14:textId="77777777" w:rsidTr="006C0238">
        <w:tc>
          <w:tcPr>
            <w:tcW w:w="400" w:type="dxa"/>
          </w:tcPr>
          <w:p w14:paraId="238950B7" w14:textId="77777777" w:rsidR="00DD7CA2" w:rsidRPr="00E23147" w:rsidRDefault="00DD7CA2" w:rsidP="00DD7CA2">
            <w:pPr>
              <w:jc w:val="left"/>
              <w:rPr>
                <w:rFonts w:asciiTheme="minorEastAsia" w:eastAsiaTheme="minorEastAsia" w:hAnsiTheme="minorEastAsia" w:cs="メイリオ"/>
                <w:sz w:val="16"/>
                <w:szCs w:val="18"/>
              </w:rPr>
            </w:pPr>
            <w:r w:rsidRPr="00E23147">
              <w:rPr>
                <w:rFonts w:asciiTheme="minorEastAsia" w:eastAsiaTheme="minorEastAsia" w:hAnsiTheme="minorEastAsia" w:cs="メイリオ" w:hint="eastAsia"/>
                <w:sz w:val="16"/>
                <w:szCs w:val="18"/>
              </w:rPr>
              <w:t>◎</w:t>
            </w:r>
          </w:p>
        </w:tc>
        <w:tc>
          <w:tcPr>
            <w:tcW w:w="4415" w:type="dxa"/>
          </w:tcPr>
          <w:p w14:paraId="65EA4E13" w14:textId="39708E96" w:rsidR="00DD7CA2" w:rsidRPr="00E23147" w:rsidRDefault="00DD7CA2" w:rsidP="00DD7CA2">
            <w:pPr>
              <w:ind w:left="197" w:hangingChars="123" w:hanging="197"/>
              <w:jc w:val="left"/>
              <w:rPr>
                <w:rFonts w:asciiTheme="minorEastAsia" w:eastAsiaTheme="minorEastAsia" w:hAnsiTheme="minorEastAsia" w:cs="メイリオ"/>
                <w:sz w:val="16"/>
                <w:szCs w:val="18"/>
              </w:rPr>
            </w:pPr>
            <w:r w:rsidRPr="006907BC">
              <w:rPr>
                <w:rFonts w:asciiTheme="minorEastAsia" w:eastAsiaTheme="minorEastAsia" w:hAnsiTheme="minorEastAsia" w:cs="メイリオ" w:hint="eastAsia"/>
                <w:sz w:val="16"/>
                <w:szCs w:val="18"/>
              </w:rPr>
              <w:t>1. 危機・災害における外国人旅行者に対する理解・心構え</w:t>
            </w:r>
          </w:p>
        </w:tc>
        <w:tc>
          <w:tcPr>
            <w:tcW w:w="425" w:type="dxa"/>
          </w:tcPr>
          <w:p w14:paraId="68C227AF" w14:textId="77777777" w:rsidR="00DD7CA2" w:rsidRPr="00E23147" w:rsidRDefault="00DD7CA2" w:rsidP="00DD7CA2">
            <w:pPr>
              <w:jc w:val="center"/>
              <w:rPr>
                <w:rFonts w:asciiTheme="minorEastAsia" w:eastAsiaTheme="minorEastAsia" w:hAnsiTheme="minorEastAsia" w:cs="メイリオ"/>
                <w:sz w:val="16"/>
                <w:szCs w:val="18"/>
              </w:rPr>
            </w:pPr>
            <w:r w:rsidRPr="00E23147">
              <w:rPr>
                <w:rFonts w:asciiTheme="minorEastAsia" w:eastAsiaTheme="minorEastAsia" w:hAnsiTheme="minorEastAsia" w:cs="メイリオ" w:hint="eastAsia"/>
                <w:sz w:val="16"/>
                <w:szCs w:val="18"/>
              </w:rPr>
              <w:t>◎</w:t>
            </w:r>
          </w:p>
        </w:tc>
        <w:tc>
          <w:tcPr>
            <w:tcW w:w="4394" w:type="dxa"/>
          </w:tcPr>
          <w:p w14:paraId="7B795D48" w14:textId="08A2A0CA" w:rsidR="00DD7CA2" w:rsidRPr="00E23147" w:rsidRDefault="00DD7CA2" w:rsidP="00DD7CA2">
            <w:pPr>
              <w:ind w:left="115" w:hangingChars="72" w:hanging="115"/>
              <w:jc w:val="left"/>
              <w:rPr>
                <w:rFonts w:asciiTheme="minorEastAsia" w:eastAsiaTheme="minorEastAsia" w:hAnsiTheme="minorEastAsia" w:cs="メイリオ"/>
                <w:sz w:val="16"/>
                <w:szCs w:val="18"/>
              </w:rPr>
            </w:pPr>
            <w:r w:rsidRPr="006907BC">
              <w:rPr>
                <w:rFonts w:asciiTheme="minorEastAsia" w:eastAsiaTheme="minorEastAsia" w:hAnsiTheme="minorEastAsia" w:cs="メイリオ" w:hint="eastAsia"/>
                <w:sz w:val="16"/>
                <w:szCs w:val="18"/>
              </w:rPr>
              <w:t>1. 危機・災害における外国人利用者に対する理解・心構え</w:t>
            </w:r>
          </w:p>
        </w:tc>
      </w:tr>
      <w:tr w:rsidR="00DD7CA2" w:rsidRPr="006C776D" w14:paraId="78CCAB99" w14:textId="77777777" w:rsidTr="006C0238">
        <w:tc>
          <w:tcPr>
            <w:tcW w:w="400" w:type="dxa"/>
          </w:tcPr>
          <w:p w14:paraId="67833B34" w14:textId="77777777" w:rsidR="00DD7CA2" w:rsidRPr="00E23147" w:rsidRDefault="00DD7CA2" w:rsidP="00DD7CA2">
            <w:pPr>
              <w:ind w:left="160" w:hangingChars="100" w:hanging="160"/>
              <w:jc w:val="left"/>
              <w:rPr>
                <w:rFonts w:asciiTheme="minorEastAsia" w:eastAsiaTheme="minorEastAsia" w:hAnsiTheme="minorEastAsia" w:cs="メイリオ"/>
                <w:sz w:val="16"/>
                <w:szCs w:val="18"/>
              </w:rPr>
            </w:pPr>
            <w:r w:rsidRPr="00E23147">
              <w:rPr>
                <w:rFonts w:asciiTheme="minorEastAsia" w:eastAsiaTheme="minorEastAsia" w:hAnsiTheme="minorEastAsia" w:cs="メイリオ" w:hint="eastAsia"/>
                <w:sz w:val="16"/>
                <w:szCs w:val="18"/>
              </w:rPr>
              <w:t>◎</w:t>
            </w:r>
          </w:p>
        </w:tc>
        <w:tc>
          <w:tcPr>
            <w:tcW w:w="4415" w:type="dxa"/>
          </w:tcPr>
          <w:p w14:paraId="30831707" w14:textId="5A1DEABB" w:rsidR="00DD7CA2" w:rsidRPr="00E23147" w:rsidRDefault="00DD7CA2" w:rsidP="00DD7CA2">
            <w:pPr>
              <w:ind w:left="160" w:hangingChars="100" w:hanging="160"/>
              <w:jc w:val="left"/>
              <w:rPr>
                <w:rFonts w:asciiTheme="minorEastAsia" w:eastAsiaTheme="minorEastAsia" w:hAnsiTheme="minorEastAsia" w:cs="メイリオ"/>
                <w:sz w:val="16"/>
                <w:szCs w:val="18"/>
              </w:rPr>
            </w:pPr>
            <w:r w:rsidRPr="006907BC">
              <w:rPr>
                <w:rFonts w:asciiTheme="minorEastAsia" w:eastAsiaTheme="minorEastAsia" w:hAnsiTheme="minorEastAsia" w:cs="メイリオ" w:hint="eastAsia"/>
                <w:sz w:val="16"/>
                <w:szCs w:val="18"/>
              </w:rPr>
              <w:t>2. 地域防災計画・危機管理マニュアル等における外国人旅行者対応項目の整備</w:t>
            </w:r>
          </w:p>
        </w:tc>
        <w:tc>
          <w:tcPr>
            <w:tcW w:w="425" w:type="dxa"/>
          </w:tcPr>
          <w:p w14:paraId="301738EB" w14:textId="77777777" w:rsidR="00DD7CA2" w:rsidRPr="00E23147" w:rsidRDefault="00DD7CA2" w:rsidP="00DD7CA2">
            <w:pPr>
              <w:jc w:val="center"/>
              <w:rPr>
                <w:rFonts w:asciiTheme="minorEastAsia" w:eastAsiaTheme="minorEastAsia" w:hAnsiTheme="minorEastAsia" w:cs="メイリオ"/>
                <w:sz w:val="16"/>
                <w:szCs w:val="18"/>
              </w:rPr>
            </w:pPr>
            <w:r w:rsidRPr="00E23147">
              <w:rPr>
                <w:rFonts w:asciiTheme="minorEastAsia" w:eastAsiaTheme="minorEastAsia" w:hAnsiTheme="minorEastAsia" w:cs="メイリオ" w:hint="eastAsia"/>
                <w:sz w:val="16"/>
                <w:szCs w:val="18"/>
              </w:rPr>
              <w:t>◎</w:t>
            </w:r>
          </w:p>
        </w:tc>
        <w:tc>
          <w:tcPr>
            <w:tcW w:w="4394" w:type="dxa"/>
          </w:tcPr>
          <w:p w14:paraId="193D6CC0" w14:textId="77777777" w:rsidR="00C60876" w:rsidRDefault="00DD7CA2" w:rsidP="00C60876">
            <w:pPr>
              <w:ind w:leftChars="24" w:left="50"/>
              <w:jc w:val="left"/>
              <w:rPr>
                <w:rFonts w:asciiTheme="minorEastAsia" w:eastAsiaTheme="minorEastAsia" w:hAnsiTheme="minorEastAsia" w:cs="メイリオ"/>
                <w:sz w:val="16"/>
                <w:szCs w:val="18"/>
              </w:rPr>
            </w:pPr>
            <w:r w:rsidRPr="006907BC">
              <w:rPr>
                <w:rFonts w:asciiTheme="minorEastAsia" w:eastAsiaTheme="minorEastAsia" w:hAnsiTheme="minorEastAsia" w:cs="メイリオ" w:hint="eastAsia"/>
                <w:sz w:val="16"/>
                <w:szCs w:val="18"/>
              </w:rPr>
              <w:t>2. 防災・危機管理対応に関する自社状況確認と課題の把</w:t>
            </w:r>
            <w:r w:rsidR="00C60876">
              <w:rPr>
                <w:rFonts w:asciiTheme="minorEastAsia" w:eastAsiaTheme="minorEastAsia" w:hAnsiTheme="minorEastAsia" w:cs="メイリオ" w:hint="eastAsia"/>
                <w:sz w:val="16"/>
                <w:szCs w:val="18"/>
              </w:rPr>
              <w:t xml:space="preserve">　　</w:t>
            </w:r>
          </w:p>
          <w:p w14:paraId="48657F2D" w14:textId="6E76128A" w:rsidR="00DD7CA2" w:rsidRPr="00E23147" w:rsidRDefault="00DD7CA2" w:rsidP="00C60876">
            <w:pPr>
              <w:ind w:leftChars="24" w:left="50" w:firstLineChars="50" w:firstLine="80"/>
              <w:jc w:val="left"/>
              <w:rPr>
                <w:rFonts w:asciiTheme="minorEastAsia" w:eastAsiaTheme="minorEastAsia" w:hAnsiTheme="minorEastAsia" w:cs="メイリオ"/>
                <w:sz w:val="16"/>
                <w:szCs w:val="18"/>
              </w:rPr>
            </w:pPr>
            <w:r w:rsidRPr="006907BC">
              <w:rPr>
                <w:rFonts w:asciiTheme="minorEastAsia" w:eastAsiaTheme="minorEastAsia" w:hAnsiTheme="minorEastAsia" w:cs="メイリオ" w:hint="eastAsia"/>
                <w:sz w:val="16"/>
                <w:szCs w:val="18"/>
              </w:rPr>
              <w:t>握</w:t>
            </w:r>
          </w:p>
        </w:tc>
      </w:tr>
      <w:tr w:rsidR="00DD7CA2" w:rsidRPr="006C776D" w14:paraId="2A7EC462" w14:textId="77777777" w:rsidTr="006C0238">
        <w:tc>
          <w:tcPr>
            <w:tcW w:w="400" w:type="dxa"/>
            <w:vMerge w:val="restart"/>
          </w:tcPr>
          <w:p w14:paraId="5EE00D02" w14:textId="77777777" w:rsidR="00DD7CA2" w:rsidRPr="00E23147" w:rsidRDefault="00DD7CA2" w:rsidP="00DD7CA2">
            <w:pPr>
              <w:jc w:val="left"/>
              <w:rPr>
                <w:rFonts w:asciiTheme="minorEastAsia" w:eastAsiaTheme="minorEastAsia" w:hAnsiTheme="minorEastAsia" w:cs="メイリオ"/>
                <w:sz w:val="16"/>
                <w:szCs w:val="18"/>
              </w:rPr>
            </w:pPr>
            <w:r w:rsidRPr="00E23147">
              <w:rPr>
                <w:rFonts w:asciiTheme="minorEastAsia" w:eastAsiaTheme="minorEastAsia" w:hAnsiTheme="minorEastAsia" w:cs="メイリオ" w:hint="eastAsia"/>
                <w:sz w:val="16"/>
                <w:szCs w:val="18"/>
              </w:rPr>
              <w:t>◎</w:t>
            </w:r>
          </w:p>
        </w:tc>
        <w:tc>
          <w:tcPr>
            <w:tcW w:w="4415" w:type="dxa"/>
          </w:tcPr>
          <w:p w14:paraId="545FEC74" w14:textId="783F5062" w:rsidR="00DD7CA2" w:rsidRPr="00E23147" w:rsidRDefault="00DD7CA2" w:rsidP="00DD7CA2">
            <w:pPr>
              <w:jc w:val="left"/>
              <w:rPr>
                <w:rFonts w:asciiTheme="minorEastAsia" w:eastAsiaTheme="minorEastAsia" w:hAnsiTheme="minorEastAsia" w:cs="メイリオ"/>
                <w:sz w:val="16"/>
                <w:szCs w:val="18"/>
              </w:rPr>
            </w:pPr>
            <w:r w:rsidRPr="006907BC">
              <w:rPr>
                <w:rFonts w:asciiTheme="minorEastAsia" w:eastAsiaTheme="minorEastAsia" w:hAnsiTheme="minorEastAsia" w:cs="メイリオ" w:hint="eastAsia"/>
                <w:sz w:val="16"/>
                <w:szCs w:val="18"/>
              </w:rPr>
              <w:t>3. 災害時の外国人旅行者への現場対応の準備</w:t>
            </w:r>
          </w:p>
        </w:tc>
        <w:tc>
          <w:tcPr>
            <w:tcW w:w="425" w:type="dxa"/>
            <w:vMerge w:val="restart"/>
          </w:tcPr>
          <w:p w14:paraId="7EFEF91A" w14:textId="77777777" w:rsidR="00DD7CA2" w:rsidRPr="00E23147" w:rsidRDefault="00DD7CA2" w:rsidP="00DD7CA2">
            <w:pPr>
              <w:jc w:val="center"/>
              <w:rPr>
                <w:rFonts w:asciiTheme="minorEastAsia" w:eastAsiaTheme="minorEastAsia" w:hAnsiTheme="minorEastAsia" w:cs="メイリオ"/>
                <w:sz w:val="16"/>
                <w:szCs w:val="18"/>
              </w:rPr>
            </w:pPr>
            <w:r w:rsidRPr="00E23147">
              <w:rPr>
                <w:rFonts w:asciiTheme="minorEastAsia" w:eastAsiaTheme="minorEastAsia" w:hAnsiTheme="minorEastAsia" w:cs="メイリオ" w:hint="eastAsia"/>
                <w:sz w:val="16"/>
                <w:szCs w:val="18"/>
              </w:rPr>
              <w:t>◎</w:t>
            </w:r>
          </w:p>
        </w:tc>
        <w:tc>
          <w:tcPr>
            <w:tcW w:w="4394" w:type="dxa"/>
          </w:tcPr>
          <w:p w14:paraId="16A747EB" w14:textId="6B46D0A2" w:rsidR="00DD7CA2" w:rsidRPr="00E23147" w:rsidRDefault="00DD7CA2" w:rsidP="00DD7CA2">
            <w:pPr>
              <w:jc w:val="left"/>
              <w:rPr>
                <w:rFonts w:asciiTheme="minorEastAsia" w:eastAsiaTheme="minorEastAsia" w:hAnsiTheme="minorEastAsia" w:cs="メイリオ"/>
                <w:sz w:val="16"/>
                <w:szCs w:val="18"/>
              </w:rPr>
            </w:pPr>
            <w:r w:rsidRPr="006907BC">
              <w:rPr>
                <w:rFonts w:asciiTheme="minorEastAsia" w:eastAsiaTheme="minorEastAsia" w:hAnsiTheme="minorEastAsia" w:cs="メイリオ" w:hint="eastAsia"/>
                <w:sz w:val="16"/>
                <w:szCs w:val="18"/>
              </w:rPr>
              <w:t>3. 災害時の外国人利用者への現場対応の準備</w:t>
            </w:r>
          </w:p>
        </w:tc>
      </w:tr>
      <w:tr w:rsidR="00DD7CA2" w:rsidRPr="006C776D" w14:paraId="52325EBF" w14:textId="77777777" w:rsidTr="006C0238">
        <w:tc>
          <w:tcPr>
            <w:tcW w:w="400" w:type="dxa"/>
            <w:vMerge/>
          </w:tcPr>
          <w:p w14:paraId="5C40BE6A" w14:textId="77777777" w:rsidR="00DD7CA2" w:rsidRPr="00E23147" w:rsidRDefault="00DD7CA2" w:rsidP="00DD7CA2">
            <w:pPr>
              <w:ind w:firstLineChars="100" w:firstLine="160"/>
              <w:jc w:val="left"/>
              <w:rPr>
                <w:rFonts w:asciiTheme="minorEastAsia" w:eastAsiaTheme="minorEastAsia" w:hAnsiTheme="minorEastAsia" w:cs="メイリオ"/>
                <w:sz w:val="16"/>
                <w:szCs w:val="18"/>
              </w:rPr>
            </w:pPr>
          </w:p>
        </w:tc>
        <w:tc>
          <w:tcPr>
            <w:tcW w:w="4415" w:type="dxa"/>
          </w:tcPr>
          <w:p w14:paraId="3AD5C80B" w14:textId="651D147C" w:rsidR="00DD7CA2" w:rsidRPr="00E23147" w:rsidRDefault="00DD7CA2" w:rsidP="00DD7CA2">
            <w:pPr>
              <w:ind w:firstLineChars="100" w:firstLine="160"/>
              <w:jc w:val="left"/>
              <w:rPr>
                <w:rFonts w:asciiTheme="minorEastAsia" w:eastAsiaTheme="minorEastAsia" w:hAnsiTheme="minorEastAsia" w:cs="メイリオ"/>
                <w:sz w:val="16"/>
                <w:szCs w:val="18"/>
              </w:rPr>
            </w:pPr>
            <w:r w:rsidRPr="006907BC">
              <w:rPr>
                <w:rFonts w:asciiTheme="minorEastAsia" w:eastAsiaTheme="minorEastAsia" w:hAnsiTheme="minorEastAsia" w:cs="メイリオ" w:hint="eastAsia"/>
                <w:sz w:val="16"/>
                <w:szCs w:val="18"/>
              </w:rPr>
              <w:t>1) 観光危機対応体制、役割分担、関係者の連携</w:t>
            </w:r>
          </w:p>
        </w:tc>
        <w:tc>
          <w:tcPr>
            <w:tcW w:w="425" w:type="dxa"/>
            <w:vMerge/>
          </w:tcPr>
          <w:p w14:paraId="3668182D" w14:textId="77777777" w:rsidR="00DD7CA2" w:rsidRPr="00E23147" w:rsidRDefault="00DD7CA2" w:rsidP="00DD7CA2">
            <w:pPr>
              <w:ind w:firstLineChars="100" w:firstLine="160"/>
              <w:jc w:val="center"/>
              <w:rPr>
                <w:rFonts w:asciiTheme="minorEastAsia" w:eastAsiaTheme="minorEastAsia" w:hAnsiTheme="minorEastAsia" w:cs="メイリオ"/>
                <w:sz w:val="16"/>
                <w:szCs w:val="18"/>
              </w:rPr>
            </w:pPr>
          </w:p>
        </w:tc>
        <w:tc>
          <w:tcPr>
            <w:tcW w:w="4394" w:type="dxa"/>
          </w:tcPr>
          <w:p w14:paraId="52744971" w14:textId="2F0B8244" w:rsidR="00DD7CA2" w:rsidRPr="00E23147" w:rsidRDefault="00DD7CA2" w:rsidP="00DD7CA2">
            <w:pPr>
              <w:ind w:firstLineChars="100" w:firstLine="160"/>
              <w:jc w:val="left"/>
              <w:rPr>
                <w:rFonts w:asciiTheme="minorEastAsia" w:eastAsiaTheme="minorEastAsia" w:hAnsiTheme="minorEastAsia" w:cs="メイリオ"/>
                <w:sz w:val="16"/>
                <w:szCs w:val="18"/>
              </w:rPr>
            </w:pPr>
            <w:r w:rsidRPr="006907BC">
              <w:rPr>
                <w:rFonts w:asciiTheme="minorEastAsia" w:eastAsiaTheme="minorEastAsia" w:hAnsiTheme="minorEastAsia" w:cs="メイリオ" w:hint="eastAsia"/>
                <w:sz w:val="16"/>
                <w:szCs w:val="18"/>
              </w:rPr>
              <w:t>1) 危機対応体制、役割分担、関係者の連携</w:t>
            </w:r>
          </w:p>
        </w:tc>
      </w:tr>
      <w:tr w:rsidR="00DD7CA2" w:rsidRPr="006C776D" w14:paraId="3A8A02AF" w14:textId="77777777" w:rsidTr="006C0238">
        <w:tc>
          <w:tcPr>
            <w:tcW w:w="400" w:type="dxa"/>
            <w:vMerge/>
          </w:tcPr>
          <w:p w14:paraId="7169B866" w14:textId="77777777" w:rsidR="00DD7CA2" w:rsidRPr="00E23147" w:rsidRDefault="00DD7CA2" w:rsidP="00DD7CA2">
            <w:pPr>
              <w:ind w:firstLineChars="100" w:firstLine="160"/>
              <w:jc w:val="left"/>
              <w:rPr>
                <w:rFonts w:asciiTheme="minorEastAsia" w:eastAsiaTheme="minorEastAsia" w:hAnsiTheme="minorEastAsia" w:cs="メイリオ"/>
                <w:sz w:val="16"/>
                <w:szCs w:val="18"/>
              </w:rPr>
            </w:pPr>
          </w:p>
        </w:tc>
        <w:tc>
          <w:tcPr>
            <w:tcW w:w="4415" w:type="dxa"/>
          </w:tcPr>
          <w:p w14:paraId="7FD41A49" w14:textId="69B706EA" w:rsidR="00DD7CA2" w:rsidRPr="00E23147" w:rsidRDefault="00DD7CA2" w:rsidP="00DD7CA2">
            <w:pPr>
              <w:ind w:firstLineChars="100" w:firstLine="160"/>
              <w:jc w:val="left"/>
              <w:rPr>
                <w:rFonts w:asciiTheme="minorEastAsia" w:eastAsiaTheme="minorEastAsia" w:hAnsiTheme="minorEastAsia" w:cs="メイリオ"/>
                <w:sz w:val="16"/>
                <w:szCs w:val="18"/>
              </w:rPr>
            </w:pPr>
            <w:r w:rsidRPr="006907BC">
              <w:rPr>
                <w:rFonts w:asciiTheme="minorEastAsia" w:eastAsiaTheme="minorEastAsia" w:hAnsiTheme="minorEastAsia" w:cs="メイリオ" w:hint="eastAsia"/>
                <w:sz w:val="16"/>
                <w:szCs w:val="18"/>
              </w:rPr>
              <w:t>2) 情報の収集と発信の準備</w:t>
            </w:r>
          </w:p>
        </w:tc>
        <w:tc>
          <w:tcPr>
            <w:tcW w:w="425" w:type="dxa"/>
            <w:vMerge/>
          </w:tcPr>
          <w:p w14:paraId="07015ED4" w14:textId="77777777" w:rsidR="00DD7CA2" w:rsidRPr="00E23147" w:rsidRDefault="00DD7CA2" w:rsidP="00DD7CA2">
            <w:pPr>
              <w:ind w:firstLineChars="100" w:firstLine="160"/>
              <w:jc w:val="center"/>
              <w:rPr>
                <w:rFonts w:asciiTheme="minorEastAsia" w:eastAsiaTheme="minorEastAsia" w:hAnsiTheme="minorEastAsia" w:cs="メイリオ"/>
                <w:sz w:val="16"/>
                <w:szCs w:val="18"/>
              </w:rPr>
            </w:pPr>
          </w:p>
        </w:tc>
        <w:tc>
          <w:tcPr>
            <w:tcW w:w="4394" w:type="dxa"/>
          </w:tcPr>
          <w:p w14:paraId="5A9FABAD" w14:textId="4A728081" w:rsidR="00DD7CA2" w:rsidRPr="00E23147" w:rsidRDefault="00DD7CA2" w:rsidP="00DD7CA2">
            <w:pPr>
              <w:ind w:firstLineChars="100" w:firstLine="160"/>
              <w:jc w:val="left"/>
              <w:rPr>
                <w:rFonts w:asciiTheme="minorEastAsia" w:eastAsiaTheme="minorEastAsia" w:hAnsiTheme="minorEastAsia" w:cs="メイリオ"/>
                <w:sz w:val="16"/>
                <w:szCs w:val="18"/>
              </w:rPr>
            </w:pPr>
            <w:r w:rsidRPr="006907BC">
              <w:rPr>
                <w:rFonts w:asciiTheme="minorEastAsia" w:eastAsiaTheme="minorEastAsia" w:hAnsiTheme="minorEastAsia" w:cs="メイリオ" w:hint="eastAsia"/>
                <w:sz w:val="16"/>
                <w:szCs w:val="18"/>
              </w:rPr>
              <w:t>2) 情報の収集と提供の準備</w:t>
            </w:r>
          </w:p>
        </w:tc>
      </w:tr>
      <w:tr w:rsidR="00DD7CA2" w:rsidRPr="006C776D" w14:paraId="13E9FDBD" w14:textId="77777777" w:rsidTr="006C0238">
        <w:tc>
          <w:tcPr>
            <w:tcW w:w="400" w:type="dxa"/>
            <w:vMerge/>
          </w:tcPr>
          <w:p w14:paraId="5B95D08F" w14:textId="77777777" w:rsidR="00DD7CA2" w:rsidRPr="00E23147" w:rsidRDefault="00DD7CA2" w:rsidP="00DD7CA2">
            <w:pPr>
              <w:ind w:firstLineChars="100" w:firstLine="160"/>
              <w:jc w:val="left"/>
              <w:rPr>
                <w:rFonts w:asciiTheme="minorEastAsia" w:eastAsiaTheme="minorEastAsia" w:hAnsiTheme="minorEastAsia" w:cs="メイリオ"/>
                <w:sz w:val="16"/>
                <w:szCs w:val="18"/>
              </w:rPr>
            </w:pPr>
          </w:p>
        </w:tc>
        <w:tc>
          <w:tcPr>
            <w:tcW w:w="4415" w:type="dxa"/>
          </w:tcPr>
          <w:p w14:paraId="1D6EE7C0" w14:textId="386F2993" w:rsidR="00DD7CA2" w:rsidRPr="00E23147" w:rsidRDefault="00DD7CA2" w:rsidP="00DD7CA2">
            <w:pPr>
              <w:ind w:leftChars="76" w:left="341" w:hangingChars="113" w:hanging="181"/>
              <w:jc w:val="left"/>
              <w:rPr>
                <w:rFonts w:asciiTheme="minorEastAsia" w:eastAsiaTheme="minorEastAsia" w:hAnsiTheme="minorEastAsia" w:cs="メイリオ"/>
                <w:sz w:val="16"/>
                <w:szCs w:val="18"/>
              </w:rPr>
            </w:pPr>
            <w:r w:rsidRPr="006907BC">
              <w:rPr>
                <w:rFonts w:asciiTheme="minorEastAsia" w:eastAsiaTheme="minorEastAsia" w:hAnsiTheme="minorEastAsia" w:cs="メイリオ" w:hint="eastAsia"/>
                <w:sz w:val="16"/>
                <w:szCs w:val="18"/>
              </w:rPr>
              <w:t>3) 多言語対応支援、外国人旅行者の避難誘導・救護の準備</w:t>
            </w:r>
          </w:p>
        </w:tc>
        <w:tc>
          <w:tcPr>
            <w:tcW w:w="425" w:type="dxa"/>
            <w:vMerge/>
          </w:tcPr>
          <w:p w14:paraId="42BD7682" w14:textId="77777777" w:rsidR="00DD7CA2" w:rsidRPr="00E23147" w:rsidRDefault="00DD7CA2" w:rsidP="00DD7CA2">
            <w:pPr>
              <w:ind w:leftChars="76" w:left="312" w:hangingChars="95" w:hanging="152"/>
              <w:jc w:val="center"/>
              <w:rPr>
                <w:rFonts w:asciiTheme="minorEastAsia" w:eastAsiaTheme="minorEastAsia" w:hAnsiTheme="minorEastAsia" w:cs="メイリオ"/>
                <w:sz w:val="16"/>
                <w:szCs w:val="18"/>
              </w:rPr>
            </w:pPr>
          </w:p>
        </w:tc>
        <w:tc>
          <w:tcPr>
            <w:tcW w:w="4394" w:type="dxa"/>
          </w:tcPr>
          <w:p w14:paraId="7978372F" w14:textId="3A85D061" w:rsidR="00DD7CA2" w:rsidRPr="00E23147" w:rsidRDefault="00DD7CA2" w:rsidP="00DD7CA2">
            <w:pPr>
              <w:ind w:leftChars="76" w:left="312" w:hangingChars="95" w:hanging="152"/>
              <w:jc w:val="left"/>
              <w:rPr>
                <w:rFonts w:asciiTheme="minorEastAsia" w:eastAsiaTheme="minorEastAsia" w:hAnsiTheme="minorEastAsia" w:cs="メイリオ"/>
                <w:sz w:val="16"/>
                <w:szCs w:val="18"/>
              </w:rPr>
            </w:pPr>
            <w:r w:rsidRPr="006907BC">
              <w:rPr>
                <w:rFonts w:asciiTheme="minorEastAsia" w:eastAsiaTheme="minorEastAsia" w:hAnsiTheme="minorEastAsia" w:cs="メイリオ" w:hint="eastAsia"/>
                <w:sz w:val="16"/>
                <w:szCs w:val="18"/>
              </w:rPr>
              <w:t>3) 危機・災害発生時の緊急安全確保・救護、避難者に対するサポートの準備</w:t>
            </w:r>
          </w:p>
        </w:tc>
      </w:tr>
      <w:tr w:rsidR="00DD7CA2" w:rsidRPr="006C776D" w14:paraId="3DF8F4C5" w14:textId="77777777" w:rsidTr="006C0238">
        <w:tc>
          <w:tcPr>
            <w:tcW w:w="400" w:type="dxa"/>
            <w:vMerge/>
          </w:tcPr>
          <w:p w14:paraId="12B7F249" w14:textId="77777777" w:rsidR="00DD7CA2" w:rsidRPr="00E23147" w:rsidRDefault="00DD7CA2" w:rsidP="00DD7CA2">
            <w:pPr>
              <w:ind w:firstLineChars="100" w:firstLine="160"/>
              <w:jc w:val="left"/>
              <w:rPr>
                <w:rFonts w:asciiTheme="minorEastAsia" w:eastAsiaTheme="minorEastAsia" w:hAnsiTheme="minorEastAsia" w:cs="メイリオ"/>
                <w:sz w:val="16"/>
                <w:szCs w:val="18"/>
              </w:rPr>
            </w:pPr>
          </w:p>
        </w:tc>
        <w:tc>
          <w:tcPr>
            <w:tcW w:w="4415" w:type="dxa"/>
          </w:tcPr>
          <w:p w14:paraId="35D69DF5" w14:textId="6ACB8DD2" w:rsidR="00DD7CA2" w:rsidRPr="00E23147" w:rsidRDefault="00DD7CA2" w:rsidP="00DD7CA2">
            <w:pPr>
              <w:ind w:firstLineChars="100" w:firstLine="160"/>
              <w:jc w:val="left"/>
              <w:rPr>
                <w:rFonts w:asciiTheme="minorEastAsia" w:eastAsiaTheme="minorEastAsia" w:hAnsiTheme="minorEastAsia" w:cs="メイリオ"/>
                <w:sz w:val="16"/>
                <w:szCs w:val="18"/>
              </w:rPr>
            </w:pPr>
            <w:r w:rsidRPr="006907BC">
              <w:rPr>
                <w:rFonts w:asciiTheme="minorEastAsia" w:eastAsiaTheme="minorEastAsia" w:hAnsiTheme="minorEastAsia" w:cs="メイリオ" w:hint="eastAsia"/>
                <w:sz w:val="16"/>
                <w:szCs w:val="18"/>
              </w:rPr>
              <w:t>4) 外国人旅行者の一時避難、帰国等支援の準備</w:t>
            </w:r>
          </w:p>
        </w:tc>
        <w:tc>
          <w:tcPr>
            <w:tcW w:w="425" w:type="dxa"/>
            <w:vMerge/>
          </w:tcPr>
          <w:p w14:paraId="057685C4" w14:textId="77777777" w:rsidR="00DD7CA2" w:rsidRPr="00E23147" w:rsidRDefault="00DD7CA2" w:rsidP="00DD7CA2">
            <w:pPr>
              <w:ind w:firstLineChars="100" w:firstLine="160"/>
              <w:jc w:val="center"/>
              <w:rPr>
                <w:rFonts w:asciiTheme="minorEastAsia" w:eastAsiaTheme="minorEastAsia" w:hAnsiTheme="minorEastAsia" w:cs="メイリオ"/>
                <w:sz w:val="16"/>
                <w:szCs w:val="18"/>
              </w:rPr>
            </w:pPr>
          </w:p>
        </w:tc>
        <w:tc>
          <w:tcPr>
            <w:tcW w:w="4394" w:type="dxa"/>
          </w:tcPr>
          <w:p w14:paraId="2EF667CD" w14:textId="7B48A06E" w:rsidR="00DD7CA2" w:rsidRPr="00E23147" w:rsidRDefault="00DD7CA2" w:rsidP="00DD7CA2">
            <w:pPr>
              <w:ind w:leftChars="76" w:left="400" w:hangingChars="150" w:hanging="240"/>
              <w:jc w:val="left"/>
              <w:rPr>
                <w:rFonts w:asciiTheme="minorEastAsia" w:eastAsiaTheme="minorEastAsia" w:hAnsiTheme="minorEastAsia" w:cs="メイリオ"/>
                <w:sz w:val="16"/>
                <w:szCs w:val="18"/>
              </w:rPr>
            </w:pPr>
            <w:r w:rsidRPr="006907BC">
              <w:rPr>
                <w:rFonts w:asciiTheme="minorEastAsia" w:eastAsiaTheme="minorEastAsia" w:hAnsiTheme="minorEastAsia" w:cs="メイリオ" w:hint="eastAsia"/>
                <w:sz w:val="16"/>
                <w:szCs w:val="18"/>
              </w:rPr>
              <w:t>4) 外国人利用者の一時避難、帰国等支援の準備</w:t>
            </w:r>
          </w:p>
        </w:tc>
      </w:tr>
      <w:tr w:rsidR="00DD7CA2" w:rsidRPr="006C776D" w14:paraId="55BB6CBB" w14:textId="77777777" w:rsidTr="006C0238">
        <w:tc>
          <w:tcPr>
            <w:tcW w:w="400" w:type="dxa"/>
          </w:tcPr>
          <w:p w14:paraId="12D3067B" w14:textId="66661FC0" w:rsidR="00DD7CA2" w:rsidRPr="00E23147" w:rsidRDefault="00DD7CA2" w:rsidP="00DD7CA2">
            <w:pPr>
              <w:jc w:val="left"/>
              <w:rPr>
                <w:rFonts w:asciiTheme="minorEastAsia" w:eastAsiaTheme="minorEastAsia" w:hAnsiTheme="minorEastAsia" w:cs="メイリオ"/>
                <w:sz w:val="16"/>
                <w:szCs w:val="18"/>
              </w:rPr>
            </w:pPr>
            <w:r w:rsidRPr="00E23147">
              <w:rPr>
                <w:rFonts w:asciiTheme="minorEastAsia" w:eastAsiaTheme="minorEastAsia" w:hAnsiTheme="minorEastAsia" w:cs="メイリオ" w:hint="eastAsia"/>
                <w:sz w:val="16"/>
                <w:szCs w:val="18"/>
              </w:rPr>
              <w:lastRenderedPageBreak/>
              <w:t>◎</w:t>
            </w:r>
          </w:p>
        </w:tc>
        <w:tc>
          <w:tcPr>
            <w:tcW w:w="4415" w:type="dxa"/>
          </w:tcPr>
          <w:p w14:paraId="44AC5927" w14:textId="54569F08" w:rsidR="00DD7CA2" w:rsidRPr="00E23147" w:rsidRDefault="00DD7CA2" w:rsidP="00DD7CA2">
            <w:pPr>
              <w:jc w:val="left"/>
              <w:rPr>
                <w:rFonts w:asciiTheme="minorEastAsia" w:eastAsiaTheme="minorEastAsia" w:hAnsiTheme="minorEastAsia" w:cs="メイリオ"/>
                <w:sz w:val="16"/>
                <w:szCs w:val="18"/>
              </w:rPr>
            </w:pPr>
            <w:r w:rsidRPr="006907BC">
              <w:rPr>
                <w:rFonts w:asciiTheme="minorEastAsia" w:eastAsiaTheme="minorEastAsia" w:hAnsiTheme="minorEastAsia" w:cs="メイリオ" w:hint="eastAsia"/>
                <w:sz w:val="16"/>
                <w:szCs w:val="18"/>
              </w:rPr>
              <w:t>4. 災害時旅行者対応マニュアル等に基づく訓練の実施</w:t>
            </w:r>
          </w:p>
        </w:tc>
        <w:tc>
          <w:tcPr>
            <w:tcW w:w="425" w:type="dxa"/>
          </w:tcPr>
          <w:p w14:paraId="22E4F70D" w14:textId="76DCF94A" w:rsidR="00DD7CA2" w:rsidRPr="00E23147" w:rsidRDefault="00DD7CA2" w:rsidP="00DD7CA2">
            <w:pPr>
              <w:jc w:val="center"/>
              <w:rPr>
                <w:rFonts w:asciiTheme="minorEastAsia" w:eastAsiaTheme="minorEastAsia" w:hAnsiTheme="minorEastAsia" w:cs="メイリオ"/>
                <w:sz w:val="16"/>
                <w:szCs w:val="18"/>
              </w:rPr>
            </w:pPr>
            <w:r w:rsidRPr="00E23147">
              <w:rPr>
                <w:rFonts w:asciiTheme="minorEastAsia" w:eastAsiaTheme="minorEastAsia" w:hAnsiTheme="minorEastAsia" w:cs="メイリオ" w:hint="eastAsia"/>
                <w:sz w:val="16"/>
                <w:szCs w:val="18"/>
              </w:rPr>
              <w:t>◎</w:t>
            </w:r>
          </w:p>
        </w:tc>
        <w:tc>
          <w:tcPr>
            <w:tcW w:w="4394" w:type="dxa"/>
          </w:tcPr>
          <w:p w14:paraId="44E664F2" w14:textId="76D2A482" w:rsidR="00DD7CA2" w:rsidRPr="00E23147" w:rsidRDefault="00DD7CA2" w:rsidP="00DD7CA2">
            <w:pPr>
              <w:ind w:left="258" w:hangingChars="161" w:hanging="258"/>
              <w:jc w:val="left"/>
              <w:rPr>
                <w:rFonts w:asciiTheme="minorEastAsia" w:eastAsiaTheme="minorEastAsia" w:hAnsiTheme="minorEastAsia" w:cs="メイリオ"/>
                <w:sz w:val="16"/>
                <w:szCs w:val="18"/>
              </w:rPr>
            </w:pPr>
            <w:r w:rsidRPr="006907BC">
              <w:rPr>
                <w:rFonts w:asciiTheme="minorEastAsia" w:eastAsiaTheme="minorEastAsia" w:hAnsiTheme="minorEastAsia" w:cs="メイリオ" w:hint="eastAsia"/>
                <w:sz w:val="16"/>
                <w:szCs w:val="18"/>
              </w:rPr>
              <w:t>4. 災害</w:t>
            </w:r>
            <w:r w:rsidR="00830DF1">
              <w:rPr>
                <w:rFonts w:asciiTheme="minorEastAsia" w:eastAsiaTheme="minorEastAsia" w:hAnsiTheme="minorEastAsia" w:cs="メイリオ" w:hint="eastAsia"/>
                <w:sz w:val="16"/>
                <w:szCs w:val="18"/>
              </w:rPr>
              <w:t>時</w:t>
            </w:r>
            <w:r w:rsidRPr="006907BC">
              <w:rPr>
                <w:rFonts w:asciiTheme="minorEastAsia" w:eastAsiaTheme="minorEastAsia" w:hAnsiTheme="minorEastAsia" w:cs="メイリオ" w:hint="eastAsia"/>
                <w:sz w:val="16"/>
                <w:szCs w:val="18"/>
              </w:rPr>
              <w:t>対応マニュアル等に基づく訓練の実施</w:t>
            </w:r>
          </w:p>
        </w:tc>
      </w:tr>
      <w:tr w:rsidR="00DD7CA2" w:rsidRPr="006C776D" w14:paraId="42D87DF3" w14:textId="77777777" w:rsidTr="006C0238">
        <w:tc>
          <w:tcPr>
            <w:tcW w:w="400" w:type="dxa"/>
          </w:tcPr>
          <w:p w14:paraId="12473374" w14:textId="77777777" w:rsidR="00DD7CA2" w:rsidRPr="00E23147" w:rsidRDefault="00DD7CA2" w:rsidP="00DD7CA2">
            <w:pPr>
              <w:jc w:val="left"/>
              <w:rPr>
                <w:rFonts w:asciiTheme="minorEastAsia" w:eastAsiaTheme="minorEastAsia" w:hAnsiTheme="minorEastAsia" w:cs="メイリオ"/>
                <w:sz w:val="16"/>
                <w:szCs w:val="18"/>
              </w:rPr>
            </w:pPr>
          </w:p>
        </w:tc>
        <w:tc>
          <w:tcPr>
            <w:tcW w:w="4415" w:type="dxa"/>
          </w:tcPr>
          <w:p w14:paraId="508DA3BC" w14:textId="52A53638" w:rsidR="00DD7CA2" w:rsidRPr="00E23147" w:rsidRDefault="00DD7CA2" w:rsidP="00DD7CA2">
            <w:pPr>
              <w:ind w:left="200" w:hangingChars="125" w:hanging="200"/>
              <w:jc w:val="left"/>
              <w:rPr>
                <w:rFonts w:asciiTheme="minorEastAsia" w:eastAsiaTheme="minorEastAsia" w:hAnsiTheme="minorEastAsia" w:cs="メイリオ"/>
                <w:sz w:val="16"/>
                <w:szCs w:val="18"/>
              </w:rPr>
            </w:pPr>
            <w:r w:rsidRPr="006907BC">
              <w:rPr>
                <w:rFonts w:asciiTheme="minorEastAsia" w:eastAsiaTheme="minorEastAsia" w:hAnsiTheme="minorEastAsia" w:cs="メイリオ" w:hint="eastAsia"/>
                <w:sz w:val="16"/>
                <w:szCs w:val="18"/>
              </w:rPr>
              <w:t>5. 外国人旅行者への備蓄品（食料品・必需品等）の提供準備</w:t>
            </w:r>
          </w:p>
        </w:tc>
        <w:tc>
          <w:tcPr>
            <w:tcW w:w="425" w:type="dxa"/>
          </w:tcPr>
          <w:p w14:paraId="64CF3EC8" w14:textId="77777777" w:rsidR="00DD7CA2" w:rsidRPr="00E23147" w:rsidRDefault="00DD7CA2" w:rsidP="00DD7CA2">
            <w:pPr>
              <w:jc w:val="center"/>
              <w:rPr>
                <w:rFonts w:asciiTheme="minorEastAsia" w:eastAsiaTheme="minorEastAsia" w:hAnsiTheme="minorEastAsia" w:cs="メイリオ"/>
                <w:sz w:val="16"/>
                <w:szCs w:val="18"/>
              </w:rPr>
            </w:pPr>
          </w:p>
        </w:tc>
        <w:tc>
          <w:tcPr>
            <w:tcW w:w="4394" w:type="dxa"/>
          </w:tcPr>
          <w:p w14:paraId="7DA8768A" w14:textId="70E63140" w:rsidR="00DD7CA2" w:rsidRPr="00E23147" w:rsidRDefault="00DD7CA2" w:rsidP="00DD7CA2">
            <w:pPr>
              <w:ind w:left="258" w:hangingChars="161" w:hanging="258"/>
              <w:jc w:val="left"/>
              <w:rPr>
                <w:rFonts w:asciiTheme="minorEastAsia" w:eastAsiaTheme="minorEastAsia" w:hAnsiTheme="minorEastAsia" w:cs="メイリオ"/>
                <w:sz w:val="16"/>
                <w:szCs w:val="18"/>
              </w:rPr>
            </w:pPr>
            <w:r w:rsidRPr="006907BC">
              <w:rPr>
                <w:rFonts w:asciiTheme="minorEastAsia" w:eastAsiaTheme="minorEastAsia" w:hAnsiTheme="minorEastAsia" w:cs="メイリオ" w:hint="eastAsia"/>
                <w:sz w:val="16"/>
                <w:szCs w:val="18"/>
              </w:rPr>
              <w:t>5. 外国人利用者への備蓄品（食料品・必需品等）の提供準備</w:t>
            </w:r>
          </w:p>
        </w:tc>
      </w:tr>
    </w:tbl>
    <w:p w14:paraId="0664A9D3" w14:textId="77777777" w:rsidR="002D19A0" w:rsidRPr="006C776D" w:rsidRDefault="002D19A0" w:rsidP="004711B1">
      <w:pPr>
        <w:rPr>
          <w:rFonts w:asciiTheme="majorEastAsia" w:eastAsiaTheme="majorEastAsia" w:hAnsiTheme="majorEastAsia" w:cs="メイリオ"/>
        </w:rPr>
      </w:pPr>
    </w:p>
    <w:p w14:paraId="053F8A0B" w14:textId="57E66967" w:rsidR="000D3C5C" w:rsidRDefault="000D3C5C">
      <w:pPr>
        <w:widowControl/>
        <w:jc w:val="left"/>
        <w:rPr>
          <w:rFonts w:asciiTheme="majorEastAsia" w:eastAsiaTheme="majorEastAsia" w:hAnsiTheme="majorEastAsia" w:cs="メイリオ"/>
        </w:rPr>
      </w:pPr>
    </w:p>
    <w:p w14:paraId="5ED3AF42" w14:textId="4335E283" w:rsidR="002D19A0" w:rsidRPr="006C776D" w:rsidRDefault="002D19A0" w:rsidP="004711B1">
      <w:pPr>
        <w:pStyle w:val="aa"/>
        <w:numPr>
          <w:ilvl w:val="0"/>
          <w:numId w:val="6"/>
        </w:numPr>
        <w:ind w:leftChars="0"/>
        <w:rPr>
          <w:rFonts w:asciiTheme="majorEastAsia" w:eastAsiaTheme="majorEastAsia" w:hAnsiTheme="majorEastAsia" w:cs="メイリオ"/>
        </w:rPr>
      </w:pPr>
      <w:r w:rsidRPr="006C776D">
        <w:rPr>
          <w:rFonts w:asciiTheme="majorEastAsia" w:eastAsiaTheme="majorEastAsia" w:hAnsiTheme="majorEastAsia" w:cs="メイリオ" w:hint="eastAsia"/>
        </w:rPr>
        <w:t>危機への対応（危機発生時以降）】（各災害・危機に共通）</w:t>
      </w:r>
    </w:p>
    <w:tbl>
      <w:tblPr>
        <w:tblStyle w:val="a7"/>
        <w:tblW w:w="9634" w:type="dxa"/>
        <w:tblLayout w:type="fixed"/>
        <w:tblLook w:val="04A0" w:firstRow="1" w:lastRow="0" w:firstColumn="1" w:lastColumn="0" w:noHBand="0" w:noVBand="1"/>
      </w:tblPr>
      <w:tblGrid>
        <w:gridCol w:w="421"/>
        <w:gridCol w:w="4394"/>
        <w:gridCol w:w="425"/>
        <w:gridCol w:w="4394"/>
      </w:tblGrid>
      <w:tr w:rsidR="002D19A0" w:rsidRPr="00E23147" w14:paraId="3947B1F4" w14:textId="77777777" w:rsidTr="006C0238">
        <w:trPr>
          <w:trHeight w:val="206"/>
        </w:trPr>
        <w:tc>
          <w:tcPr>
            <w:tcW w:w="4815" w:type="dxa"/>
            <w:gridSpan w:val="2"/>
          </w:tcPr>
          <w:p w14:paraId="79F76C3C" w14:textId="77777777" w:rsidR="002D19A0" w:rsidRPr="00E23147" w:rsidRDefault="002D19A0" w:rsidP="004711B1">
            <w:pPr>
              <w:jc w:val="center"/>
              <w:rPr>
                <w:rFonts w:asciiTheme="minorEastAsia" w:eastAsiaTheme="minorEastAsia" w:hAnsiTheme="minorEastAsia" w:cs="メイリオ"/>
                <w:sz w:val="16"/>
                <w:szCs w:val="18"/>
              </w:rPr>
            </w:pPr>
            <w:r w:rsidRPr="00E23147">
              <w:rPr>
                <w:rFonts w:asciiTheme="minorEastAsia" w:eastAsiaTheme="minorEastAsia" w:hAnsiTheme="minorEastAsia" w:cs="メイリオ" w:hint="eastAsia"/>
                <w:sz w:val="16"/>
                <w:szCs w:val="18"/>
              </w:rPr>
              <w:t>行政・関連団体向け</w:t>
            </w:r>
          </w:p>
        </w:tc>
        <w:tc>
          <w:tcPr>
            <w:tcW w:w="4819" w:type="dxa"/>
            <w:gridSpan w:val="2"/>
          </w:tcPr>
          <w:p w14:paraId="24004444" w14:textId="77777777" w:rsidR="002D19A0" w:rsidRPr="00E23147" w:rsidRDefault="002D19A0" w:rsidP="004711B1">
            <w:pPr>
              <w:jc w:val="center"/>
              <w:rPr>
                <w:rFonts w:asciiTheme="minorEastAsia" w:eastAsiaTheme="minorEastAsia" w:hAnsiTheme="minorEastAsia" w:cs="メイリオ"/>
                <w:sz w:val="16"/>
                <w:szCs w:val="18"/>
              </w:rPr>
            </w:pPr>
            <w:r w:rsidRPr="00E23147">
              <w:rPr>
                <w:rFonts w:asciiTheme="minorEastAsia" w:eastAsiaTheme="minorEastAsia" w:hAnsiTheme="minorEastAsia" w:cs="メイリオ" w:hint="eastAsia"/>
                <w:sz w:val="16"/>
                <w:szCs w:val="18"/>
              </w:rPr>
              <w:t>事業者向け</w:t>
            </w:r>
          </w:p>
        </w:tc>
      </w:tr>
      <w:tr w:rsidR="00DD7CA2" w:rsidRPr="00E23147" w14:paraId="5F138768" w14:textId="77777777" w:rsidTr="006C0238">
        <w:trPr>
          <w:trHeight w:val="215"/>
        </w:trPr>
        <w:tc>
          <w:tcPr>
            <w:tcW w:w="421" w:type="dxa"/>
            <w:vMerge w:val="restart"/>
          </w:tcPr>
          <w:p w14:paraId="0E82C1E6" w14:textId="77777777" w:rsidR="00DD7CA2" w:rsidRPr="00E23147" w:rsidRDefault="00DD7CA2" w:rsidP="00DD7CA2">
            <w:pPr>
              <w:jc w:val="center"/>
              <w:rPr>
                <w:rFonts w:asciiTheme="minorEastAsia" w:eastAsiaTheme="minorEastAsia" w:hAnsiTheme="minorEastAsia" w:cs="メイリオ"/>
                <w:sz w:val="16"/>
                <w:szCs w:val="18"/>
              </w:rPr>
            </w:pPr>
            <w:r w:rsidRPr="00E23147">
              <w:rPr>
                <w:rFonts w:asciiTheme="minorEastAsia" w:eastAsiaTheme="minorEastAsia" w:hAnsiTheme="minorEastAsia" w:cs="メイリオ" w:hint="eastAsia"/>
                <w:sz w:val="16"/>
                <w:szCs w:val="18"/>
              </w:rPr>
              <w:t>◎</w:t>
            </w:r>
          </w:p>
        </w:tc>
        <w:tc>
          <w:tcPr>
            <w:tcW w:w="4394" w:type="dxa"/>
          </w:tcPr>
          <w:p w14:paraId="49554961" w14:textId="2784324C" w:rsidR="00DD7CA2" w:rsidRPr="00E23147" w:rsidRDefault="00DD7CA2" w:rsidP="00DD7CA2">
            <w:pPr>
              <w:rPr>
                <w:rFonts w:asciiTheme="minorEastAsia" w:eastAsiaTheme="minorEastAsia" w:hAnsiTheme="minorEastAsia" w:cs="メイリオ"/>
                <w:sz w:val="16"/>
                <w:szCs w:val="18"/>
              </w:rPr>
            </w:pPr>
            <w:r w:rsidRPr="006907BC">
              <w:rPr>
                <w:rFonts w:asciiTheme="minorEastAsia" w:eastAsiaTheme="minorEastAsia" w:hAnsiTheme="minorEastAsia" w:cs="メイリオ" w:hint="eastAsia"/>
                <w:sz w:val="16"/>
                <w:szCs w:val="18"/>
              </w:rPr>
              <w:t>1. 観光危機対応体制の設置</w:t>
            </w:r>
          </w:p>
        </w:tc>
        <w:tc>
          <w:tcPr>
            <w:tcW w:w="425" w:type="dxa"/>
            <w:vMerge w:val="restart"/>
          </w:tcPr>
          <w:p w14:paraId="67ECEA40" w14:textId="77777777" w:rsidR="00DD7CA2" w:rsidRPr="00E23147" w:rsidRDefault="00DD7CA2" w:rsidP="00DD7CA2">
            <w:pPr>
              <w:ind w:rightChars="-61" w:right="-128"/>
              <w:rPr>
                <w:rFonts w:asciiTheme="minorEastAsia" w:eastAsiaTheme="minorEastAsia" w:hAnsiTheme="minorEastAsia" w:cs="メイリオ"/>
                <w:sz w:val="16"/>
                <w:szCs w:val="18"/>
              </w:rPr>
            </w:pPr>
            <w:r w:rsidRPr="00E23147">
              <w:rPr>
                <w:rFonts w:asciiTheme="minorEastAsia" w:eastAsiaTheme="minorEastAsia" w:hAnsiTheme="minorEastAsia" w:cs="メイリオ" w:hint="eastAsia"/>
                <w:sz w:val="16"/>
                <w:szCs w:val="18"/>
              </w:rPr>
              <w:t>◎</w:t>
            </w:r>
          </w:p>
        </w:tc>
        <w:tc>
          <w:tcPr>
            <w:tcW w:w="4394" w:type="dxa"/>
          </w:tcPr>
          <w:p w14:paraId="06E37531" w14:textId="5D112302" w:rsidR="00DD7CA2" w:rsidRPr="00E23147" w:rsidRDefault="00DD7CA2" w:rsidP="00DD7CA2">
            <w:pPr>
              <w:rPr>
                <w:rFonts w:asciiTheme="minorEastAsia" w:eastAsiaTheme="minorEastAsia" w:hAnsiTheme="minorEastAsia" w:cs="メイリオ"/>
                <w:sz w:val="16"/>
                <w:szCs w:val="18"/>
              </w:rPr>
            </w:pPr>
            <w:r w:rsidRPr="006907BC">
              <w:rPr>
                <w:rFonts w:asciiTheme="minorEastAsia" w:eastAsiaTheme="minorEastAsia" w:hAnsiTheme="minorEastAsia" w:cs="メイリオ" w:hint="eastAsia"/>
                <w:sz w:val="16"/>
                <w:szCs w:val="18"/>
              </w:rPr>
              <w:t>1. 危機対応体制の設置</w:t>
            </w:r>
          </w:p>
        </w:tc>
      </w:tr>
      <w:tr w:rsidR="00DD7CA2" w:rsidRPr="00E23147" w14:paraId="3AC6D9B0" w14:textId="77777777" w:rsidTr="006C0238">
        <w:trPr>
          <w:trHeight w:val="420"/>
        </w:trPr>
        <w:tc>
          <w:tcPr>
            <w:tcW w:w="421" w:type="dxa"/>
            <w:vMerge/>
          </w:tcPr>
          <w:p w14:paraId="0B3E79E0" w14:textId="77777777" w:rsidR="00DD7CA2" w:rsidRPr="00E23147" w:rsidRDefault="00DD7CA2" w:rsidP="00DD7CA2">
            <w:pPr>
              <w:ind w:firstLineChars="100" w:firstLine="160"/>
              <w:jc w:val="center"/>
              <w:rPr>
                <w:rFonts w:asciiTheme="minorEastAsia" w:eastAsiaTheme="minorEastAsia" w:hAnsiTheme="minorEastAsia" w:cs="メイリオ"/>
                <w:sz w:val="16"/>
                <w:szCs w:val="18"/>
              </w:rPr>
            </w:pPr>
          </w:p>
        </w:tc>
        <w:tc>
          <w:tcPr>
            <w:tcW w:w="4394" w:type="dxa"/>
          </w:tcPr>
          <w:p w14:paraId="76D638B9" w14:textId="7695C02A" w:rsidR="00DD7CA2" w:rsidRPr="00E23147" w:rsidRDefault="00DD7CA2" w:rsidP="00DD7CA2">
            <w:pPr>
              <w:ind w:leftChars="81" w:left="311" w:hangingChars="88" w:hanging="141"/>
              <w:rPr>
                <w:rFonts w:asciiTheme="minorEastAsia" w:eastAsiaTheme="minorEastAsia" w:hAnsiTheme="minorEastAsia" w:cs="メイリオ"/>
                <w:sz w:val="16"/>
                <w:szCs w:val="18"/>
              </w:rPr>
            </w:pPr>
            <w:r w:rsidRPr="006907BC">
              <w:rPr>
                <w:rFonts w:asciiTheme="minorEastAsia" w:eastAsiaTheme="minorEastAsia" w:hAnsiTheme="minorEastAsia" w:cs="メイリオ" w:hint="eastAsia"/>
                <w:sz w:val="16"/>
                <w:szCs w:val="18"/>
              </w:rPr>
              <w:t>1) 観光危機対応体制の設置と、体制下での外国人旅行者対応</w:t>
            </w:r>
          </w:p>
        </w:tc>
        <w:tc>
          <w:tcPr>
            <w:tcW w:w="425" w:type="dxa"/>
            <w:vMerge/>
          </w:tcPr>
          <w:p w14:paraId="134B13CF" w14:textId="77777777" w:rsidR="00DD7CA2" w:rsidRPr="00E23147" w:rsidRDefault="00DD7CA2" w:rsidP="00DD7CA2">
            <w:pPr>
              <w:ind w:firstLineChars="100" w:firstLine="160"/>
              <w:rPr>
                <w:rFonts w:asciiTheme="minorEastAsia" w:eastAsiaTheme="minorEastAsia" w:hAnsiTheme="minorEastAsia" w:cs="メイリオ"/>
                <w:sz w:val="16"/>
                <w:szCs w:val="18"/>
              </w:rPr>
            </w:pPr>
          </w:p>
        </w:tc>
        <w:tc>
          <w:tcPr>
            <w:tcW w:w="4394" w:type="dxa"/>
          </w:tcPr>
          <w:p w14:paraId="4243B6C1" w14:textId="3CDB072E" w:rsidR="00DD7CA2" w:rsidRPr="00E23147" w:rsidRDefault="00DD7CA2" w:rsidP="00DD7CA2">
            <w:pPr>
              <w:ind w:firstLineChars="100" w:firstLine="160"/>
              <w:rPr>
                <w:rFonts w:asciiTheme="minorEastAsia" w:eastAsiaTheme="minorEastAsia" w:hAnsiTheme="minorEastAsia" w:cs="メイリオ"/>
                <w:sz w:val="16"/>
                <w:szCs w:val="18"/>
              </w:rPr>
            </w:pPr>
            <w:r w:rsidRPr="006907BC">
              <w:rPr>
                <w:rFonts w:asciiTheme="minorEastAsia" w:eastAsiaTheme="minorEastAsia" w:hAnsiTheme="minorEastAsia" w:cs="メイリオ" w:hint="eastAsia"/>
                <w:sz w:val="16"/>
                <w:szCs w:val="18"/>
              </w:rPr>
              <w:t>1) 危機対応体制の設置</w:t>
            </w:r>
          </w:p>
        </w:tc>
      </w:tr>
      <w:tr w:rsidR="00DD7CA2" w:rsidRPr="00E23147" w14:paraId="7C025FDC" w14:textId="77777777" w:rsidTr="006C0238">
        <w:trPr>
          <w:trHeight w:val="215"/>
        </w:trPr>
        <w:tc>
          <w:tcPr>
            <w:tcW w:w="421" w:type="dxa"/>
            <w:vMerge w:val="restart"/>
          </w:tcPr>
          <w:p w14:paraId="799A0B07" w14:textId="77777777" w:rsidR="00DD7CA2" w:rsidRPr="00E23147" w:rsidRDefault="00DD7CA2" w:rsidP="00DD7CA2">
            <w:pPr>
              <w:jc w:val="center"/>
              <w:rPr>
                <w:rFonts w:asciiTheme="minorEastAsia" w:eastAsiaTheme="minorEastAsia" w:hAnsiTheme="minorEastAsia" w:cs="メイリオ"/>
                <w:sz w:val="16"/>
                <w:szCs w:val="18"/>
              </w:rPr>
            </w:pPr>
            <w:r w:rsidRPr="00E23147">
              <w:rPr>
                <w:rFonts w:asciiTheme="minorEastAsia" w:eastAsiaTheme="minorEastAsia" w:hAnsiTheme="minorEastAsia" w:cs="メイリオ" w:hint="eastAsia"/>
                <w:sz w:val="16"/>
                <w:szCs w:val="18"/>
              </w:rPr>
              <w:t>◎</w:t>
            </w:r>
          </w:p>
        </w:tc>
        <w:tc>
          <w:tcPr>
            <w:tcW w:w="4394" w:type="dxa"/>
          </w:tcPr>
          <w:p w14:paraId="25A6006F" w14:textId="3994E422" w:rsidR="00DD7CA2" w:rsidRPr="00E23147" w:rsidRDefault="00DD7CA2" w:rsidP="00DD7CA2">
            <w:pPr>
              <w:rPr>
                <w:rFonts w:asciiTheme="minorEastAsia" w:eastAsiaTheme="minorEastAsia" w:hAnsiTheme="minorEastAsia" w:cs="メイリオ"/>
                <w:sz w:val="16"/>
                <w:szCs w:val="18"/>
              </w:rPr>
            </w:pPr>
            <w:r w:rsidRPr="006907BC">
              <w:rPr>
                <w:rFonts w:asciiTheme="minorEastAsia" w:eastAsiaTheme="minorEastAsia" w:hAnsiTheme="minorEastAsia" w:cs="メイリオ" w:hint="eastAsia"/>
                <w:sz w:val="16"/>
                <w:szCs w:val="18"/>
              </w:rPr>
              <w:t>2. 情報の収集と発信</w:t>
            </w:r>
          </w:p>
        </w:tc>
        <w:tc>
          <w:tcPr>
            <w:tcW w:w="425" w:type="dxa"/>
            <w:vMerge w:val="restart"/>
          </w:tcPr>
          <w:p w14:paraId="6C6B6396" w14:textId="77777777" w:rsidR="00DD7CA2" w:rsidRPr="00E23147" w:rsidRDefault="00DD7CA2" w:rsidP="00DD7CA2">
            <w:pPr>
              <w:rPr>
                <w:rFonts w:asciiTheme="minorEastAsia" w:eastAsiaTheme="minorEastAsia" w:hAnsiTheme="minorEastAsia" w:cs="メイリオ"/>
                <w:sz w:val="16"/>
                <w:szCs w:val="18"/>
              </w:rPr>
            </w:pPr>
            <w:r w:rsidRPr="00E23147">
              <w:rPr>
                <w:rFonts w:asciiTheme="minorEastAsia" w:eastAsiaTheme="minorEastAsia" w:hAnsiTheme="minorEastAsia" w:cs="メイリオ" w:hint="eastAsia"/>
                <w:sz w:val="16"/>
                <w:szCs w:val="18"/>
              </w:rPr>
              <w:t>◎</w:t>
            </w:r>
          </w:p>
        </w:tc>
        <w:tc>
          <w:tcPr>
            <w:tcW w:w="4394" w:type="dxa"/>
          </w:tcPr>
          <w:p w14:paraId="6ED85359" w14:textId="12948FB2" w:rsidR="00DD7CA2" w:rsidRPr="00E23147" w:rsidRDefault="00DD7CA2" w:rsidP="00DD7CA2">
            <w:pPr>
              <w:rPr>
                <w:rFonts w:asciiTheme="minorEastAsia" w:eastAsiaTheme="minorEastAsia" w:hAnsiTheme="minorEastAsia" w:cs="メイリオ"/>
                <w:sz w:val="16"/>
                <w:szCs w:val="18"/>
              </w:rPr>
            </w:pPr>
            <w:r w:rsidRPr="006907BC">
              <w:rPr>
                <w:rFonts w:asciiTheme="minorEastAsia" w:eastAsiaTheme="minorEastAsia" w:hAnsiTheme="minorEastAsia" w:cs="メイリオ" w:hint="eastAsia"/>
                <w:sz w:val="16"/>
                <w:szCs w:val="18"/>
              </w:rPr>
              <w:t>2. 外国人利用者の安全確保・避難誘導</w:t>
            </w:r>
          </w:p>
        </w:tc>
      </w:tr>
      <w:tr w:rsidR="00DD7CA2" w:rsidRPr="00E23147" w14:paraId="2B28E9C2" w14:textId="77777777" w:rsidTr="006C0238">
        <w:trPr>
          <w:trHeight w:val="420"/>
        </w:trPr>
        <w:tc>
          <w:tcPr>
            <w:tcW w:w="421" w:type="dxa"/>
            <w:vMerge/>
          </w:tcPr>
          <w:p w14:paraId="022475BC" w14:textId="77777777" w:rsidR="00DD7CA2" w:rsidRPr="00E23147" w:rsidRDefault="00DD7CA2" w:rsidP="00DD7CA2">
            <w:pPr>
              <w:ind w:leftChars="85" w:left="300" w:hangingChars="76" w:hanging="122"/>
              <w:rPr>
                <w:rFonts w:asciiTheme="minorEastAsia" w:eastAsiaTheme="minorEastAsia" w:hAnsiTheme="minorEastAsia" w:cs="メイリオ"/>
                <w:sz w:val="16"/>
                <w:szCs w:val="18"/>
              </w:rPr>
            </w:pPr>
          </w:p>
        </w:tc>
        <w:tc>
          <w:tcPr>
            <w:tcW w:w="4394" w:type="dxa"/>
          </w:tcPr>
          <w:p w14:paraId="4BC555AF" w14:textId="564A93CB" w:rsidR="00DD7CA2" w:rsidRPr="00E23147" w:rsidRDefault="00DD7CA2" w:rsidP="00DD7CA2">
            <w:pPr>
              <w:ind w:leftChars="85" w:left="300" w:hangingChars="76" w:hanging="122"/>
              <w:rPr>
                <w:rFonts w:asciiTheme="minorEastAsia" w:eastAsiaTheme="minorEastAsia" w:hAnsiTheme="minorEastAsia" w:cs="メイリオ"/>
                <w:sz w:val="16"/>
                <w:szCs w:val="18"/>
              </w:rPr>
            </w:pPr>
            <w:r w:rsidRPr="006907BC">
              <w:rPr>
                <w:rFonts w:asciiTheme="minorEastAsia" w:eastAsiaTheme="minorEastAsia" w:hAnsiTheme="minorEastAsia" w:cs="メイリオ" w:hint="eastAsia"/>
                <w:sz w:val="16"/>
                <w:szCs w:val="18"/>
              </w:rPr>
              <w:t>1) 危機・災害情報の収集と事態把握</w:t>
            </w:r>
          </w:p>
        </w:tc>
        <w:tc>
          <w:tcPr>
            <w:tcW w:w="425" w:type="dxa"/>
            <w:vMerge/>
          </w:tcPr>
          <w:p w14:paraId="6C74F0BE" w14:textId="77777777" w:rsidR="00DD7CA2" w:rsidRPr="00E23147" w:rsidRDefault="00DD7CA2" w:rsidP="00DD7CA2">
            <w:pPr>
              <w:ind w:firstLineChars="100" w:firstLine="160"/>
              <w:rPr>
                <w:rFonts w:asciiTheme="minorEastAsia" w:eastAsiaTheme="minorEastAsia" w:hAnsiTheme="minorEastAsia" w:cs="メイリオ"/>
                <w:sz w:val="16"/>
                <w:szCs w:val="18"/>
              </w:rPr>
            </w:pPr>
          </w:p>
        </w:tc>
        <w:tc>
          <w:tcPr>
            <w:tcW w:w="4394" w:type="dxa"/>
          </w:tcPr>
          <w:p w14:paraId="5D449585" w14:textId="446D2E0C" w:rsidR="00DD7CA2" w:rsidRPr="00E23147" w:rsidRDefault="00DD7CA2" w:rsidP="00DD7CA2">
            <w:pPr>
              <w:ind w:firstLineChars="100" w:firstLine="160"/>
              <w:rPr>
                <w:rFonts w:asciiTheme="minorEastAsia" w:eastAsiaTheme="minorEastAsia" w:hAnsiTheme="minorEastAsia" w:cs="メイリオ"/>
                <w:sz w:val="16"/>
                <w:szCs w:val="18"/>
              </w:rPr>
            </w:pPr>
            <w:r w:rsidRPr="006907BC">
              <w:rPr>
                <w:rFonts w:asciiTheme="minorEastAsia" w:eastAsiaTheme="minorEastAsia" w:hAnsiTheme="minorEastAsia" w:cs="メイリオ" w:hint="eastAsia"/>
                <w:sz w:val="16"/>
                <w:szCs w:val="18"/>
              </w:rPr>
              <w:t>1) 危機・災害発生前の早期警戒情報等の提供</w:t>
            </w:r>
          </w:p>
        </w:tc>
      </w:tr>
      <w:tr w:rsidR="00DD7CA2" w:rsidRPr="00E23147" w14:paraId="41D7464A" w14:textId="77777777" w:rsidTr="006C0238">
        <w:trPr>
          <w:trHeight w:val="429"/>
        </w:trPr>
        <w:tc>
          <w:tcPr>
            <w:tcW w:w="421" w:type="dxa"/>
            <w:vMerge/>
          </w:tcPr>
          <w:p w14:paraId="5B9C742B" w14:textId="77777777" w:rsidR="00DD7CA2" w:rsidRPr="00E23147" w:rsidRDefault="00DD7CA2" w:rsidP="00DD7CA2">
            <w:pPr>
              <w:ind w:firstLineChars="100" w:firstLine="160"/>
              <w:rPr>
                <w:rFonts w:asciiTheme="minorEastAsia" w:eastAsiaTheme="minorEastAsia" w:hAnsiTheme="minorEastAsia" w:cs="メイリオ"/>
                <w:sz w:val="16"/>
                <w:szCs w:val="18"/>
              </w:rPr>
            </w:pPr>
          </w:p>
        </w:tc>
        <w:tc>
          <w:tcPr>
            <w:tcW w:w="4394" w:type="dxa"/>
          </w:tcPr>
          <w:p w14:paraId="1C217468" w14:textId="6521C626" w:rsidR="00DD7CA2" w:rsidRPr="00E23147" w:rsidRDefault="00DD7CA2" w:rsidP="00C60876">
            <w:pPr>
              <w:ind w:leftChars="100" w:left="370" w:hangingChars="100" w:hanging="160"/>
              <w:rPr>
                <w:rFonts w:asciiTheme="minorEastAsia" w:eastAsiaTheme="minorEastAsia" w:hAnsiTheme="minorEastAsia" w:cs="メイリオ"/>
                <w:sz w:val="16"/>
                <w:szCs w:val="18"/>
              </w:rPr>
            </w:pPr>
            <w:r w:rsidRPr="006907BC">
              <w:rPr>
                <w:rFonts w:asciiTheme="minorEastAsia" w:eastAsiaTheme="minorEastAsia" w:hAnsiTheme="minorEastAsia" w:cs="メイリオ" w:hint="eastAsia"/>
                <w:sz w:val="16"/>
                <w:szCs w:val="18"/>
              </w:rPr>
              <w:t>2) 収集した情報の整理、外国人旅行者向け情報の関係者共有</w:t>
            </w:r>
          </w:p>
        </w:tc>
        <w:tc>
          <w:tcPr>
            <w:tcW w:w="425" w:type="dxa"/>
            <w:vMerge/>
          </w:tcPr>
          <w:p w14:paraId="4A7B8B01" w14:textId="77777777" w:rsidR="00DD7CA2" w:rsidRPr="00E23147" w:rsidRDefault="00DD7CA2" w:rsidP="00DD7CA2">
            <w:pPr>
              <w:ind w:firstLineChars="100" w:firstLine="160"/>
              <w:rPr>
                <w:rFonts w:asciiTheme="minorEastAsia" w:eastAsiaTheme="minorEastAsia" w:hAnsiTheme="minorEastAsia" w:cs="メイリオ"/>
                <w:sz w:val="16"/>
                <w:szCs w:val="18"/>
              </w:rPr>
            </w:pPr>
          </w:p>
        </w:tc>
        <w:tc>
          <w:tcPr>
            <w:tcW w:w="4394" w:type="dxa"/>
          </w:tcPr>
          <w:p w14:paraId="00907B4F" w14:textId="3FFC81C1" w:rsidR="00DD7CA2" w:rsidRPr="00E23147" w:rsidRDefault="00DD7CA2" w:rsidP="00DD7CA2">
            <w:pPr>
              <w:ind w:leftChars="88" w:left="324" w:hangingChars="87" w:hanging="139"/>
              <w:rPr>
                <w:rFonts w:asciiTheme="minorEastAsia" w:eastAsiaTheme="minorEastAsia" w:hAnsiTheme="minorEastAsia" w:cs="メイリオ"/>
                <w:sz w:val="16"/>
                <w:szCs w:val="18"/>
              </w:rPr>
            </w:pPr>
            <w:r w:rsidRPr="006907BC">
              <w:rPr>
                <w:rFonts w:asciiTheme="minorEastAsia" w:eastAsiaTheme="minorEastAsia" w:hAnsiTheme="minorEastAsia" w:cs="メイリオ" w:hint="eastAsia"/>
                <w:sz w:val="16"/>
                <w:szCs w:val="18"/>
              </w:rPr>
              <w:t>2) 危機・災害発生時の緊急安全確保・救護、安否・所在確認</w:t>
            </w:r>
          </w:p>
        </w:tc>
      </w:tr>
      <w:tr w:rsidR="00DD7CA2" w:rsidRPr="00E23147" w14:paraId="4196E2E2" w14:textId="77777777" w:rsidTr="006C0238">
        <w:trPr>
          <w:trHeight w:val="215"/>
        </w:trPr>
        <w:tc>
          <w:tcPr>
            <w:tcW w:w="421" w:type="dxa"/>
            <w:vMerge/>
          </w:tcPr>
          <w:p w14:paraId="7AB04E63" w14:textId="77777777" w:rsidR="00DD7CA2" w:rsidRPr="00E23147" w:rsidRDefault="00DD7CA2" w:rsidP="00DD7CA2">
            <w:pPr>
              <w:ind w:firstLineChars="100" w:firstLine="160"/>
              <w:rPr>
                <w:rFonts w:asciiTheme="minorEastAsia" w:eastAsiaTheme="minorEastAsia" w:hAnsiTheme="minorEastAsia" w:cs="メイリオ"/>
                <w:sz w:val="16"/>
                <w:szCs w:val="18"/>
              </w:rPr>
            </w:pPr>
          </w:p>
        </w:tc>
        <w:tc>
          <w:tcPr>
            <w:tcW w:w="4394" w:type="dxa"/>
          </w:tcPr>
          <w:p w14:paraId="46722FDB" w14:textId="77777777" w:rsidR="00DD7CA2" w:rsidRPr="006907BC" w:rsidRDefault="00DD7CA2" w:rsidP="00DD7CA2">
            <w:pPr>
              <w:ind w:firstLineChars="100" w:firstLine="160"/>
              <w:rPr>
                <w:rFonts w:asciiTheme="minorEastAsia" w:eastAsiaTheme="minorEastAsia" w:hAnsiTheme="minorEastAsia" w:cs="メイリオ"/>
                <w:sz w:val="16"/>
                <w:szCs w:val="18"/>
              </w:rPr>
            </w:pPr>
            <w:r w:rsidRPr="006907BC">
              <w:rPr>
                <w:rFonts w:asciiTheme="minorEastAsia" w:eastAsiaTheme="minorEastAsia" w:hAnsiTheme="minorEastAsia" w:cs="メイリオ" w:hint="eastAsia"/>
                <w:sz w:val="16"/>
                <w:szCs w:val="18"/>
              </w:rPr>
              <w:t>3) 対象別情報提供手段</w:t>
            </w:r>
          </w:p>
          <w:p w14:paraId="25A2D135" w14:textId="77777777" w:rsidR="00DD7CA2" w:rsidRPr="006907BC" w:rsidRDefault="00DD7CA2" w:rsidP="00DD7CA2">
            <w:pPr>
              <w:rPr>
                <w:rFonts w:asciiTheme="minorEastAsia" w:eastAsiaTheme="minorEastAsia" w:hAnsiTheme="minorEastAsia" w:cs="メイリオ"/>
                <w:sz w:val="16"/>
                <w:szCs w:val="18"/>
              </w:rPr>
            </w:pPr>
            <w:r w:rsidRPr="006907BC">
              <w:rPr>
                <w:rFonts w:asciiTheme="minorEastAsia" w:eastAsiaTheme="minorEastAsia" w:hAnsiTheme="minorEastAsia" w:cs="メイリオ" w:hint="eastAsia"/>
                <w:sz w:val="16"/>
                <w:szCs w:val="18"/>
              </w:rPr>
              <w:tab/>
              <w:t>a. 外国人旅行者（地域内滞在者）</w:t>
            </w:r>
          </w:p>
          <w:p w14:paraId="7240A043" w14:textId="77777777" w:rsidR="00DD7CA2" w:rsidRPr="006907BC" w:rsidRDefault="00DD7CA2" w:rsidP="00DD7CA2">
            <w:pPr>
              <w:rPr>
                <w:rFonts w:asciiTheme="minorEastAsia" w:eastAsiaTheme="minorEastAsia" w:hAnsiTheme="minorEastAsia" w:cs="メイリオ"/>
                <w:sz w:val="16"/>
                <w:szCs w:val="18"/>
              </w:rPr>
            </w:pPr>
            <w:r w:rsidRPr="006907BC">
              <w:rPr>
                <w:rFonts w:asciiTheme="minorEastAsia" w:eastAsiaTheme="minorEastAsia" w:hAnsiTheme="minorEastAsia" w:cs="メイリオ" w:hint="eastAsia"/>
                <w:sz w:val="16"/>
                <w:szCs w:val="18"/>
              </w:rPr>
              <w:tab/>
              <w:t>b. 観光関連団体・事業者</w:t>
            </w:r>
          </w:p>
          <w:p w14:paraId="0DF90536" w14:textId="34512B84" w:rsidR="00DD7CA2" w:rsidRPr="00E23147" w:rsidRDefault="00DD7CA2" w:rsidP="00DD7CA2">
            <w:pPr>
              <w:ind w:firstLineChars="100" w:firstLine="160"/>
              <w:rPr>
                <w:rFonts w:asciiTheme="minorEastAsia" w:eastAsiaTheme="minorEastAsia" w:hAnsiTheme="minorEastAsia" w:cs="メイリオ"/>
                <w:sz w:val="16"/>
                <w:szCs w:val="18"/>
              </w:rPr>
            </w:pPr>
            <w:r w:rsidRPr="006907BC">
              <w:rPr>
                <w:rFonts w:asciiTheme="minorEastAsia" w:eastAsiaTheme="minorEastAsia" w:hAnsiTheme="minorEastAsia" w:cs="メイリオ" w:hint="eastAsia"/>
                <w:sz w:val="16"/>
                <w:szCs w:val="18"/>
              </w:rPr>
              <w:tab/>
              <w:t>c. メディア（外国人向け）</w:t>
            </w:r>
          </w:p>
        </w:tc>
        <w:tc>
          <w:tcPr>
            <w:tcW w:w="425" w:type="dxa"/>
            <w:vMerge/>
          </w:tcPr>
          <w:p w14:paraId="25499055" w14:textId="77777777" w:rsidR="00DD7CA2" w:rsidRPr="00E23147" w:rsidRDefault="00DD7CA2" w:rsidP="00DD7CA2">
            <w:pPr>
              <w:ind w:firstLineChars="100" w:firstLine="160"/>
              <w:rPr>
                <w:rFonts w:asciiTheme="minorEastAsia" w:eastAsiaTheme="minorEastAsia" w:hAnsiTheme="minorEastAsia" w:cs="メイリオ"/>
                <w:sz w:val="16"/>
                <w:szCs w:val="18"/>
              </w:rPr>
            </w:pPr>
          </w:p>
        </w:tc>
        <w:tc>
          <w:tcPr>
            <w:tcW w:w="4394" w:type="dxa"/>
          </w:tcPr>
          <w:p w14:paraId="1232CAB3" w14:textId="153F6F20" w:rsidR="00DD7CA2" w:rsidRPr="00E23147" w:rsidRDefault="00DD7CA2" w:rsidP="00DD7CA2">
            <w:pPr>
              <w:ind w:firstLineChars="100" w:firstLine="160"/>
              <w:rPr>
                <w:rFonts w:asciiTheme="minorEastAsia" w:eastAsiaTheme="minorEastAsia" w:hAnsiTheme="minorEastAsia" w:cs="メイリオ"/>
                <w:sz w:val="16"/>
                <w:szCs w:val="18"/>
              </w:rPr>
            </w:pPr>
            <w:r w:rsidRPr="006907BC">
              <w:rPr>
                <w:rFonts w:asciiTheme="minorEastAsia" w:eastAsiaTheme="minorEastAsia" w:hAnsiTheme="minorEastAsia" w:cs="メイリオ" w:hint="eastAsia"/>
                <w:sz w:val="16"/>
                <w:szCs w:val="18"/>
              </w:rPr>
              <w:t>3) 避難者に対するサポート</w:t>
            </w:r>
          </w:p>
        </w:tc>
      </w:tr>
      <w:tr w:rsidR="00DD7CA2" w:rsidRPr="00E23147" w14:paraId="7B8B3651" w14:textId="77777777" w:rsidTr="006C0238">
        <w:trPr>
          <w:trHeight w:val="206"/>
        </w:trPr>
        <w:tc>
          <w:tcPr>
            <w:tcW w:w="421" w:type="dxa"/>
            <w:vMerge w:val="restart"/>
          </w:tcPr>
          <w:p w14:paraId="548AD83C" w14:textId="77777777" w:rsidR="00DD7CA2" w:rsidRPr="00E23147" w:rsidRDefault="00DD7CA2" w:rsidP="00DD7CA2">
            <w:pPr>
              <w:jc w:val="center"/>
              <w:rPr>
                <w:rFonts w:asciiTheme="minorEastAsia" w:eastAsiaTheme="minorEastAsia" w:hAnsiTheme="minorEastAsia" w:cs="メイリオ"/>
                <w:sz w:val="16"/>
                <w:szCs w:val="18"/>
              </w:rPr>
            </w:pPr>
            <w:r w:rsidRPr="00E23147">
              <w:rPr>
                <w:rFonts w:asciiTheme="minorEastAsia" w:eastAsiaTheme="minorEastAsia" w:hAnsiTheme="minorEastAsia" w:cs="メイリオ" w:hint="eastAsia"/>
                <w:sz w:val="16"/>
                <w:szCs w:val="18"/>
              </w:rPr>
              <w:t>◎</w:t>
            </w:r>
          </w:p>
        </w:tc>
        <w:tc>
          <w:tcPr>
            <w:tcW w:w="4394" w:type="dxa"/>
          </w:tcPr>
          <w:p w14:paraId="6D96515B" w14:textId="643FF396" w:rsidR="00DD7CA2" w:rsidRPr="00E23147" w:rsidRDefault="00DD7CA2" w:rsidP="00DD7CA2">
            <w:pPr>
              <w:rPr>
                <w:rFonts w:asciiTheme="minorEastAsia" w:eastAsiaTheme="minorEastAsia" w:hAnsiTheme="minorEastAsia" w:cs="メイリオ"/>
                <w:sz w:val="16"/>
                <w:szCs w:val="18"/>
              </w:rPr>
            </w:pPr>
            <w:r w:rsidRPr="006907BC">
              <w:rPr>
                <w:rFonts w:asciiTheme="minorEastAsia" w:eastAsiaTheme="minorEastAsia" w:hAnsiTheme="minorEastAsia" w:cs="メイリオ" w:hint="eastAsia"/>
                <w:sz w:val="16"/>
                <w:szCs w:val="18"/>
              </w:rPr>
              <w:t>3. 外国人旅行者の避難誘導・救護</w:t>
            </w:r>
            <w:r w:rsidRPr="006907BC">
              <w:rPr>
                <w:rFonts w:asciiTheme="minorEastAsia" w:eastAsiaTheme="minorEastAsia" w:hAnsiTheme="minorEastAsia" w:cs="メイリオ" w:hint="eastAsia"/>
                <w:sz w:val="16"/>
                <w:szCs w:val="18"/>
              </w:rPr>
              <w:tab/>
            </w:r>
          </w:p>
        </w:tc>
        <w:tc>
          <w:tcPr>
            <w:tcW w:w="425" w:type="dxa"/>
            <w:vMerge w:val="restart"/>
          </w:tcPr>
          <w:p w14:paraId="3ABC0EEA" w14:textId="77777777" w:rsidR="00DD7CA2" w:rsidRPr="00E23147" w:rsidRDefault="00DD7CA2" w:rsidP="00DD7CA2">
            <w:pPr>
              <w:rPr>
                <w:rFonts w:asciiTheme="minorEastAsia" w:eastAsiaTheme="minorEastAsia" w:hAnsiTheme="minorEastAsia" w:cs="メイリオ"/>
                <w:sz w:val="16"/>
                <w:szCs w:val="18"/>
              </w:rPr>
            </w:pPr>
            <w:r w:rsidRPr="00E23147">
              <w:rPr>
                <w:rFonts w:asciiTheme="minorEastAsia" w:eastAsiaTheme="minorEastAsia" w:hAnsiTheme="minorEastAsia" w:cs="メイリオ" w:hint="eastAsia"/>
                <w:sz w:val="16"/>
                <w:szCs w:val="18"/>
              </w:rPr>
              <w:t>◎</w:t>
            </w:r>
          </w:p>
        </w:tc>
        <w:tc>
          <w:tcPr>
            <w:tcW w:w="4394" w:type="dxa"/>
          </w:tcPr>
          <w:p w14:paraId="5B94EE6A" w14:textId="5E34FF0C" w:rsidR="00DD7CA2" w:rsidRPr="00E23147" w:rsidRDefault="00DD7CA2" w:rsidP="00DD7CA2">
            <w:pPr>
              <w:rPr>
                <w:rFonts w:asciiTheme="minorEastAsia" w:eastAsiaTheme="minorEastAsia" w:hAnsiTheme="minorEastAsia" w:cs="メイリオ"/>
                <w:sz w:val="16"/>
                <w:szCs w:val="18"/>
              </w:rPr>
            </w:pPr>
            <w:r w:rsidRPr="006907BC">
              <w:rPr>
                <w:rFonts w:asciiTheme="minorEastAsia" w:eastAsiaTheme="minorEastAsia" w:hAnsiTheme="minorEastAsia" w:cs="メイリオ" w:hint="eastAsia"/>
                <w:sz w:val="16"/>
                <w:szCs w:val="18"/>
              </w:rPr>
              <w:t>3. 情報の収集と提供</w:t>
            </w:r>
          </w:p>
        </w:tc>
      </w:tr>
      <w:tr w:rsidR="00DD7CA2" w:rsidRPr="00E23147" w14:paraId="482917A5" w14:textId="77777777" w:rsidTr="006C0238">
        <w:trPr>
          <w:trHeight w:val="224"/>
        </w:trPr>
        <w:tc>
          <w:tcPr>
            <w:tcW w:w="421" w:type="dxa"/>
            <w:vMerge/>
          </w:tcPr>
          <w:p w14:paraId="26AFAB27" w14:textId="77777777" w:rsidR="00DD7CA2" w:rsidRPr="00E23147" w:rsidRDefault="00DD7CA2" w:rsidP="00DD7CA2">
            <w:pPr>
              <w:ind w:firstLineChars="100" w:firstLine="160"/>
              <w:jc w:val="center"/>
              <w:rPr>
                <w:rFonts w:asciiTheme="minorEastAsia" w:eastAsiaTheme="minorEastAsia" w:hAnsiTheme="minorEastAsia" w:cs="メイリオ"/>
                <w:sz w:val="16"/>
                <w:szCs w:val="18"/>
              </w:rPr>
            </w:pPr>
          </w:p>
        </w:tc>
        <w:tc>
          <w:tcPr>
            <w:tcW w:w="4394" w:type="dxa"/>
          </w:tcPr>
          <w:p w14:paraId="3C45B609" w14:textId="5D7A5BFC" w:rsidR="00DD7CA2" w:rsidRPr="00E23147" w:rsidRDefault="00DD7CA2" w:rsidP="00DD7CA2">
            <w:pPr>
              <w:ind w:leftChars="76" w:left="312" w:hangingChars="95" w:hanging="152"/>
              <w:rPr>
                <w:rFonts w:asciiTheme="minorEastAsia" w:eastAsiaTheme="minorEastAsia" w:hAnsiTheme="minorEastAsia" w:cs="メイリオ"/>
                <w:sz w:val="16"/>
                <w:szCs w:val="18"/>
              </w:rPr>
            </w:pPr>
            <w:r w:rsidRPr="006907BC">
              <w:rPr>
                <w:rFonts w:asciiTheme="minorEastAsia" w:eastAsiaTheme="minorEastAsia" w:hAnsiTheme="minorEastAsia" w:cs="メイリオ" w:hint="eastAsia"/>
                <w:sz w:val="16"/>
                <w:szCs w:val="18"/>
              </w:rPr>
              <w:t>1) 外国人旅行者に早期警戒情報・</w:t>
            </w:r>
            <w:r w:rsidR="00830DF1">
              <w:rPr>
                <w:rFonts w:asciiTheme="minorEastAsia" w:eastAsiaTheme="minorEastAsia" w:hAnsiTheme="minorEastAsia" w:cs="メイリオ" w:hint="eastAsia"/>
                <w:sz w:val="16"/>
                <w:szCs w:val="18"/>
              </w:rPr>
              <w:t>危機・</w:t>
            </w:r>
            <w:r w:rsidRPr="006907BC">
              <w:rPr>
                <w:rFonts w:asciiTheme="minorEastAsia" w:eastAsiaTheme="minorEastAsia" w:hAnsiTheme="minorEastAsia" w:cs="メイリオ" w:hint="eastAsia"/>
                <w:sz w:val="16"/>
                <w:szCs w:val="18"/>
              </w:rPr>
              <w:t>災害情報・安全確保情報を発信</w:t>
            </w:r>
          </w:p>
        </w:tc>
        <w:tc>
          <w:tcPr>
            <w:tcW w:w="425" w:type="dxa"/>
            <w:vMerge/>
          </w:tcPr>
          <w:p w14:paraId="596539F4" w14:textId="77777777" w:rsidR="00DD7CA2" w:rsidRPr="00E23147" w:rsidRDefault="00DD7CA2" w:rsidP="00DD7CA2">
            <w:pPr>
              <w:ind w:firstLineChars="100" w:firstLine="160"/>
              <w:rPr>
                <w:rFonts w:asciiTheme="minorEastAsia" w:eastAsiaTheme="minorEastAsia" w:hAnsiTheme="minorEastAsia" w:cs="メイリオ"/>
                <w:sz w:val="16"/>
                <w:szCs w:val="18"/>
              </w:rPr>
            </w:pPr>
          </w:p>
        </w:tc>
        <w:tc>
          <w:tcPr>
            <w:tcW w:w="4394" w:type="dxa"/>
          </w:tcPr>
          <w:p w14:paraId="1B6D38CF" w14:textId="7676A959" w:rsidR="00DD7CA2" w:rsidRPr="00E23147" w:rsidRDefault="00DD7CA2" w:rsidP="00DD7CA2">
            <w:pPr>
              <w:ind w:firstLineChars="100" w:firstLine="160"/>
              <w:rPr>
                <w:rFonts w:asciiTheme="minorEastAsia" w:eastAsiaTheme="minorEastAsia" w:hAnsiTheme="minorEastAsia" w:cs="メイリオ"/>
                <w:sz w:val="16"/>
                <w:szCs w:val="18"/>
              </w:rPr>
            </w:pPr>
            <w:r w:rsidRPr="006907BC">
              <w:rPr>
                <w:rFonts w:asciiTheme="minorEastAsia" w:eastAsiaTheme="minorEastAsia" w:hAnsiTheme="minorEastAsia" w:cs="メイリオ" w:hint="eastAsia"/>
                <w:sz w:val="16"/>
                <w:szCs w:val="18"/>
              </w:rPr>
              <w:t>1) 危機・災害情報の収集と事態把握</w:t>
            </w:r>
          </w:p>
        </w:tc>
      </w:tr>
      <w:tr w:rsidR="00DD7CA2" w:rsidRPr="00E23147" w14:paraId="3FE8933F" w14:textId="77777777" w:rsidTr="006C0238">
        <w:trPr>
          <w:trHeight w:val="420"/>
        </w:trPr>
        <w:tc>
          <w:tcPr>
            <w:tcW w:w="421" w:type="dxa"/>
            <w:vMerge/>
          </w:tcPr>
          <w:p w14:paraId="6B7CE27D" w14:textId="77777777" w:rsidR="00DD7CA2" w:rsidRPr="00E23147" w:rsidRDefault="00DD7CA2" w:rsidP="00DD7CA2">
            <w:pPr>
              <w:ind w:firstLineChars="100" w:firstLine="160"/>
              <w:jc w:val="center"/>
              <w:rPr>
                <w:rFonts w:asciiTheme="minorEastAsia" w:eastAsiaTheme="minorEastAsia" w:hAnsiTheme="minorEastAsia" w:cs="メイリオ"/>
                <w:sz w:val="16"/>
                <w:szCs w:val="18"/>
              </w:rPr>
            </w:pPr>
          </w:p>
        </w:tc>
        <w:tc>
          <w:tcPr>
            <w:tcW w:w="4394" w:type="dxa"/>
          </w:tcPr>
          <w:p w14:paraId="3109D58A" w14:textId="5895E1E7" w:rsidR="00DD7CA2" w:rsidRPr="00E23147" w:rsidRDefault="00DD7CA2" w:rsidP="00DD7CA2">
            <w:pPr>
              <w:ind w:firstLineChars="100" w:firstLine="160"/>
              <w:rPr>
                <w:rFonts w:asciiTheme="minorEastAsia" w:eastAsiaTheme="minorEastAsia" w:hAnsiTheme="minorEastAsia" w:cs="メイリオ"/>
                <w:sz w:val="16"/>
                <w:szCs w:val="18"/>
              </w:rPr>
            </w:pPr>
            <w:r w:rsidRPr="006907BC">
              <w:rPr>
                <w:rFonts w:asciiTheme="minorEastAsia" w:eastAsiaTheme="minorEastAsia" w:hAnsiTheme="minorEastAsia" w:cs="メイリオ" w:hint="eastAsia"/>
                <w:sz w:val="16"/>
                <w:szCs w:val="18"/>
              </w:rPr>
              <w:t>2) 外国人旅行者の安否・所在情報の収集・分析・提供</w:t>
            </w:r>
          </w:p>
        </w:tc>
        <w:tc>
          <w:tcPr>
            <w:tcW w:w="425" w:type="dxa"/>
            <w:vMerge/>
          </w:tcPr>
          <w:p w14:paraId="6151D9FC" w14:textId="77777777" w:rsidR="00DD7CA2" w:rsidRPr="00E23147" w:rsidRDefault="00DD7CA2" w:rsidP="00DD7CA2">
            <w:pPr>
              <w:ind w:firstLineChars="100" w:firstLine="160"/>
              <w:rPr>
                <w:rFonts w:asciiTheme="minorEastAsia" w:eastAsiaTheme="minorEastAsia" w:hAnsiTheme="minorEastAsia" w:cs="メイリオ"/>
                <w:sz w:val="16"/>
                <w:szCs w:val="18"/>
              </w:rPr>
            </w:pPr>
          </w:p>
        </w:tc>
        <w:tc>
          <w:tcPr>
            <w:tcW w:w="4394" w:type="dxa"/>
            <w:tcBorders>
              <w:bottom w:val="single" w:sz="4" w:space="0" w:color="auto"/>
            </w:tcBorders>
          </w:tcPr>
          <w:p w14:paraId="1C2483FF" w14:textId="1257BDA8" w:rsidR="00DD7CA2" w:rsidRPr="00E23147" w:rsidRDefault="00DD7CA2" w:rsidP="00DD7CA2">
            <w:pPr>
              <w:ind w:firstLineChars="100" w:firstLine="160"/>
              <w:rPr>
                <w:rFonts w:asciiTheme="minorEastAsia" w:eastAsiaTheme="minorEastAsia" w:hAnsiTheme="minorEastAsia" w:cs="メイリオ"/>
                <w:sz w:val="16"/>
                <w:szCs w:val="18"/>
              </w:rPr>
            </w:pPr>
            <w:r w:rsidRPr="006907BC">
              <w:rPr>
                <w:rFonts w:asciiTheme="minorEastAsia" w:eastAsiaTheme="minorEastAsia" w:hAnsiTheme="minorEastAsia" w:cs="メイリオ" w:hint="eastAsia"/>
                <w:sz w:val="16"/>
                <w:szCs w:val="18"/>
              </w:rPr>
              <w:t>2) 外国人利用者向け情報の提供、関係者との共有</w:t>
            </w:r>
          </w:p>
        </w:tc>
      </w:tr>
      <w:tr w:rsidR="00DD7CA2" w:rsidRPr="00E23147" w14:paraId="55CE0836" w14:textId="77777777" w:rsidTr="006C0238">
        <w:trPr>
          <w:trHeight w:val="842"/>
        </w:trPr>
        <w:tc>
          <w:tcPr>
            <w:tcW w:w="421" w:type="dxa"/>
            <w:vMerge/>
          </w:tcPr>
          <w:p w14:paraId="5865A7E9" w14:textId="77777777" w:rsidR="00DD7CA2" w:rsidRPr="00E23147" w:rsidRDefault="00DD7CA2" w:rsidP="00DD7CA2">
            <w:pPr>
              <w:ind w:firstLineChars="100" w:firstLine="160"/>
              <w:jc w:val="center"/>
              <w:rPr>
                <w:rFonts w:asciiTheme="minorEastAsia" w:eastAsiaTheme="minorEastAsia" w:hAnsiTheme="minorEastAsia" w:cs="メイリオ"/>
                <w:sz w:val="16"/>
                <w:szCs w:val="18"/>
              </w:rPr>
            </w:pPr>
          </w:p>
        </w:tc>
        <w:tc>
          <w:tcPr>
            <w:tcW w:w="4394" w:type="dxa"/>
          </w:tcPr>
          <w:p w14:paraId="4EE76F2F" w14:textId="1B4CE31B" w:rsidR="00DD7CA2" w:rsidRPr="00E23147" w:rsidRDefault="00DD7CA2" w:rsidP="00C60876">
            <w:pPr>
              <w:ind w:firstLineChars="100" w:firstLine="160"/>
              <w:rPr>
                <w:rFonts w:asciiTheme="minorEastAsia" w:eastAsiaTheme="minorEastAsia" w:hAnsiTheme="minorEastAsia" w:cs="メイリオ"/>
                <w:sz w:val="16"/>
                <w:szCs w:val="18"/>
              </w:rPr>
            </w:pPr>
            <w:r w:rsidRPr="006907BC">
              <w:rPr>
                <w:rFonts w:asciiTheme="minorEastAsia" w:eastAsiaTheme="minorEastAsia" w:hAnsiTheme="minorEastAsia" w:cs="メイリオ" w:hint="eastAsia"/>
                <w:sz w:val="16"/>
                <w:szCs w:val="18"/>
              </w:rPr>
              <w:t>3) 死傷した外国人旅行者への救護・サポート</w:t>
            </w:r>
          </w:p>
        </w:tc>
        <w:tc>
          <w:tcPr>
            <w:tcW w:w="425" w:type="dxa"/>
            <w:tcBorders>
              <w:tl2br w:val="single" w:sz="4" w:space="0" w:color="auto"/>
            </w:tcBorders>
          </w:tcPr>
          <w:p w14:paraId="1FA13A3D" w14:textId="77777777" w:rsidR="00DD7CA2" w:rsidRPr="00E23147" w:rsidRDefault="00DD7CA2" w:rsidP="00DD7CA2">
            <w:pPr>
              <w:rPr>
                <w:rFonts w:asciiTheme="minorEastAsia" w:eastAsiaTheme="minorEastAsia" w:hAnsiTheme="minorEastAsia" w:cs="メイリオ"/>
                <w:sz w:val="16"/>
                <w:szCs w:val="18"/>
              </w:rPr>
            </w:pPr>
          </w:p>
        </w:tc>
        <w:tc>
          <w:tcPr>
            <w:tcW w:w="4394" w:type="dxa"/>
            <w:tcBorders>
              <w:tl2br w:val="single" w:sz="4" w:space="0" w:color="auto"/>
            </w:tcBorders>
          </w:tcPr>
          <w:p w14:paraId="0743F9AD" w14:textId="77777777" w:rsidR="00DD7CA2" w:rsidRPr="00E23147" w:rsidRDefault="00DD7CA2" w:rsidP="00DD7CA2">
            <w:pPr>
              <w:rPr>
                <w:rFonts w:asciiTheme="minorEastAsia" w:eastAsiaTheme="minorEastAsia" w:hAnsiTheme="minorEastAsia" w:cs="メイリオ"/>
                <w:sz w:val="16"/>
                <w:szCs w:val="18"/>
              </w:rPr>
            </w:pPr>
          </w:p>
        </w:tc>
      </w:tr>
      <w:tr w:rsidR="00DD7CA2" w:rsidRPr="00E23147" w14:paraId="3850F89B" w14:textId="77777777" w:rsidTr="006C0238">
        <w:trPr>
          <w:trHeight w:val="215"/>
        </w:trPr>
        <w:tc>
          <w:tcPr>
            <w:tcW w:w="421" w:type="dxa"/>
            <w:vMerge w:val="restart"/>
          </w:tcPr>
          <w:p w14:paraId="5C1DD974" w14:textId="77777777" w:rsidR="00DD7CA2" w:rsidRPr="00E23147" w:rsidRDefault="00DD7CA2" w:rsidP="00DD7CA2">
            <w:pPr>
              <w:jc w:val="center"/>
              <w:rPr>
                <w:rFonts w:asciiTheme="minorEastAsia" w:eastAsiaTheme="minorEastAsia" w:hAnsiTheme="minorEastAsia" w:cs="メイリオ"/>
                <w:sz w:val="16"/>
                <w:szCs w:val="18"/>
              </w:rPr>
            </w:pPr>
            <w:r w:rsidRPr="00E23147">
              <w:rPr>
                <w:rFonts w:asciiTheme="minorEastAsia" w:eastAsiaTheme="minorEastAsia" w:hAnsiTheme="minorEastAsia" w:cs="メイリオ" w:hint="eastAsia"/>
                <w:sz w:val="16"/>
                <w:szCs w:val="18"/>
              </w:rPr>
              <w:t>◎</w:t>
            </w:r>
          </w:p>
        </w:tc>
        <w:tc>
          <w:tcPr>
            <w:tcW w:w="4394" w:type="dxa"/>
          </w:tcPr>
          <w:p w14:paraId="002C2F2E" w14:textId="755C8266" w:rsidR="00DD7CA2" w:rsidRPr="00E23147" w:rsidRDefault="00DD7CA2" w:rsidP="00DD7CA2">
            <w:pPr>
              <w:rPr>
                <w:rFonts w:asciiTheme="minorEastAsia" w:eastAsiaTheme="minorEastAsia" w:hAnsiTheme="minorEastAsia" w:cs="メイリオ"/>
                <w:sz w:val="16"/>
                <w:szCs w:val="18"/>
              </w:rPr>
            </w:pPr>
            <w:r w:rsidRPr="006907BC">
              <w:rPr>
                <w:rFonts w:asciiTheme="minorEastAsia" w:eastAsiaTheme="minorEastAsia" w:hAnsiTheme="minorEastAsia" w:cs="メイリオ" w:hint="eastAsia"/>
                <w:sz w:val="16"/>
                <w:szCs w:val="18"/>
              </w:rPr>
              <w:t>4. 外国人旅行者の一時避難、旅行継続・帰国支援</w:t>
            </w:r>
          </w:p>
        </w:tc>
        <w:tc>
          <w:tcPr>
            <w:tcW w:w="425" w:type="dxa"/>
            <w:vMerge w:val="restart"/>
          </w:tcPr>
          <w:p w14:paraId="3A1AAABD" w14:textId="77777777" w:rsidR="00DD7CA2" w:rsidRPr="00E23147" w:rsidRDefault="00DD7CA2" w:rsidP="00DD7CA2">
            <w:pPr>
              <w:rPr>
                <w:rFonts w:asciiTheme="minorEastAsia" w:eastAsiaTheme="minorEastAsia" w:hAnsiTheme="minorEastAsia" w:cs="メイリオ"/>
                <w:sz w:val="16"/>
                <w:szCs w:val="18"/>
              </w:rPr>
            </w:pPr>
            <w:r w:rsidRPr="00E23147">
              <w:rPr>
                <w:rFonts w:asciiTheme="minorEastAsia" w:eastAsiaTheme="minorEastAsia" w:hAnsiTheme="minorEastAsia" w:cs="メイリオ" w:hint="eastAsia"/>
                <w:sz w:val="16"/>
                <w:szCs w:val="18"/>
              </w:rPr>
              <w:t>◎</w:t>
            </w:r>
          </w:p>
        </w:tc>
        <w:tc>
          <w:tcPr>
            <w:tcW w:w="4394" w:type="dxa"/>
          </w:tcPr>
          <w:p w14:paraId="2C14E2E3" w14:textId="72E2B424" w:rsidR="00DD7CA2" w:rsidRPr="00E23147" w:rsidRDefault="00DD7CA2" w:rsidP="00DD7CA2">
            <w:pPr>
              <w:rPr>
                <w:rFonts w:asciiTheme="minorEastAsia" w:eastAsiaTheme="minorEastAsia" w:hAnsiTheme="minorEastAsia" w:cs="メイリオ"/>
                <w:sz w:val="16"/>
                <w:szCs w:val="18"/>
              </w:rPr>
            </w:pPr>
            <w:r w:rsidRPr="006907BC">
              <w:rPr>
                <w:rFonts w:asciiTheme="minorEastAsia" w:eastAsiaTheme="minorEastAsia" w:hAnsiTheme="minorEastAsia" w:cs="メイリオ" w:hint="eastAsia"/>
                <w:sz w:val="16"/>
                <w:szCs w:val="18"/>
              </w:rPr>
              <w:t>4. 外国人利用者の一時避難、旅行継続・帰国支援</w:t>
            </w:r>
          </w:p>
        </w:tc>
      </w:tr>
      <w:tr w:rsidR="00DD7CA2" w:rsidRPr="00E23147" w14:paraId="2B4828D8" w14:textId="77777777" w:rsidTr="006C0238">
        <w:trPr>
          <w:trHeight w:val="420"/>
        </w:trPr>
        <w:tc>
          <w:tcPr>
            <w:tcW w:w="421" w:type="dxa"/>
            <w:vMerge/>
          </w:tcPr>
          <w:p w14:paraId="155E197E" w14:textId="77777777" w:rsidR="00DD7CA2" w:rsidRPr="00E23147" w:rsidRDefault="00DD7CA2" w:rsidP="00DD7CA2">
            <w:pPr>
              <w:ind w:leftChars="85" w:left="300" w:hangingChars="76" w:hanging="122"/>
              <w:rPr>
                <w:rFonts w:asciiTheme="minorEastAsia" w:eastAsiaTheme="minorEastAsia" w:hAnsiTheme="minorEastAsia" w:cs="メイリオ"/>
                <w:sz w:val="16"/>
                <w:szCs w:val="18"/>
              </w:rPr>
            </w:pPr>
          </w:p>
        </w:tc>
        <w:tc>
          <w:tcPr>
            <w:tcW w:w="4394" w:type="dxa"/>
          </w:tcPr>
          <w:p w14:paraId="5604BFAD" w14:textId="662655D4" w:rsidR="00DD7CA2" w:rsidRPr="00E23147" w:rsidRDefault="00DD7CA2" w:rsidP="00DD7CA2">
            <w:pPr>
              <w:ind w:leftChars="85" w:left="300" w:hangingChars="76" w:hanging="122"/>
              <w:rPr>
                <w:rFonts w:asciiTheme="minorEastAsia" w:eastAsiaTheme="minorEastAsia" w:hAnsiTheme="minorEastAsia" w:cs="メイリオ"/>
                <w:sz w:val="16"/>
                <w:szCs w:val="18"/>
              </w:rPr>
            </w:pPr>
            <w:r w:rsidRPr="006907BC">
              <w:rPr>
                <w:rFonts w:asciiTheme="minorEastAsia" w:eastAsiaTheme="minorEastAsia" w:hAnsiTheme="minorEastAsia" w:cs="メイリオ" w:hint="eastAsia"/>
                <w:sz w:val="16"/>
                <w:szCs w:val="18"/>
              </w:rPr>
              <w:t>1) 一時滞在施設等の設置、外国人旅行者への案内</w:t>
            </w:r>
          </w:p>
        </w:tc>
        <w:tc>
          <w:tcPr>
            <w:tcW w:w="425" w:type="dxa"/>
            <w:vMerge/>
          </w:tcPr>
          <w:p w14:paraId="0F3A45F0" w14:textId="77777777" w:rsidR="00DD7CA2" w:rsidRPr="00E23147" w:rsidRDefault="00DD7CA2" w:rsidP="00DD7CA2">
            <w:pPr>
              <w:ind w:firstLineChars="100" w:firstLine="160"/>
              <w:rPr>
                <w:rFonts w:asciiTheme="minorEastAsia" w:eastAsiaTheme="minorEastAsia" w:hAnsiTheme="minorEastAsia" w:cs="メイリオ"/>
                <w:sz w:val="16"/>
                <w:szCs w:val="18"/>
              </w:rPr>
            </w:pPr>
          </w:p>
        </w:tc>
        <w:tc>
          <w:tcPr>
            <w:tcW w:w="4394" w:type="dxa"/>
          </w:tcPr>
          <w:p w14:paraId="4999C5DA" w14:textId="0AFA0FC0" w:rsidR="00DD7CA2" w:rsidRPr="00E23147" w:rsidRDefault="00DD7CA2" w:rsidP="00DD7CA2">
            <w:pPr>
              <w:ind w:leftChars="76" w:left="325" w:hangingChars="103" w:hanging="165"/>
              <w:rPr>
                <w:rFonts w:asciiTheme="minorEastAsia" w:eastAsiaTheme="minorEastAsia" w:hAnsiTheme="minorEastAsia" w:cs="メイリオ"/>
                <w:sz w:val="16"/>
                <w:szCs w:val="18"/>
              </w:rPr>
            </w:pPr>
            <w:r w:rsidRPr="006907BC">
              <w:rPr>
                <w:rFonts w:asciiTheme="minorEastAsia" w:eastAsiaTheme="minorEastAsia" w:hAnsiTheme="minorEastAsia" w:cs="メイリオ" w:hint="eastAsia"/>
                <w:sz w:val="16"/>
                <w:szCs w:val="18"/>
              </w:rPr>
              <w:t xml:space="preserve">1) </w:t>
            </w:r>
            <w:r w:rsidR="0012196A">
              <w:rPr>
                <w:rFonts w:asciiTheme="minorEastAsia" w:eastAsiaTheme="minorEastAsia" w:hAnsiTheme="minorEastAsia" w:cs="メイリオ" w:hint="eastAsia"/>
                <w:sz w:val="16"/>
                <w:szCs w:val="18"/>
              </w:rPr>
              <w:t>自社施設における避難</w:t>
            </w:r>
            <w:r w:rsidRPr="006907BC">
              <w:rPr>
                <w:rFonts w:asciiTheme="minorEastAsia" w:eastAsiaTheme="minorEastAsia" w:hAnsiTheme="minorEastAsia" w:cs="メイリオ" w:hint="eastAsia"/>
                <w:sz w:val="16"/>
                <w:szCs w:val="18"/>
              </w:rPr>
              <w:t>者への備蓄品（食料・水等）の提供</w:t>
            </w:r>
          </w:p>
        </w:tc>
      </w:tr>
      <w:tr w:rsidR="00DD7CA2" w:rsidRPr="00E23147" w14:paraId="1EA890DB" w14:textId="77777777" w:rsidTr="006C0238">
        <w:trPr>
          <w:trHeight w:val="429"/>
        </w:trPr>
        <w:tc>
          <w:tcPr>
            <w:tcW w:w="421" w:type="dxa"/>
            <w:vMerge/>
          </w:tcPr>
          <w:p w14:paraId="0A53A87C" w14:textId="77777777" w:rsidR="00DD7CA2" w:rsidRPr="00E23147" w:rsidRDefault="00DD7CA2" w:rsidP="00DD7CA2">
            <w:pPr>
              <w:ind w:firstLineChars="100" w:firstLine="160"/>
              <w:rPr>
                <w:rFonts w:asciiTheme="minorEastAsia" w:eastAsiaTheme="minorEastAsia" w:hAnsiTheme="minorEastAsia" w:cs="メイリオ"/>
                <w:sz w:val="16"/>
                <w:szCs w:val="18"/>
              </w:rPr>
            </w:pPr>
          </w:p>
        </w:tc>
        <w:tc>
          <w:tcPr>
            <w:tcW w:w="4394" w:type="dxa"/>
          </w:tcPr>
          <w:p w14:paraId="4673517F" w14:textId="074EB39C" w:rsidR="00DD7CA2" w:rsidRPr="00E23147" w:rsidRDefault="00DD7CA2" w:rsidP="00DD7CA2">
            <w:pPr>
              <w:ind w:firstLineChars="100" w:firstLine="160"/>
              <w:rPr>
                <w:rFonts w:asciiTheme="minorEastAsia" w:eastAsiaTheme="minorEastAsia" w:hAnsiTheme="minorEastAsia" w:cs="メイリオ"/>
                <w:sz w:val="16"/>
                <w:szCs w:val="18"/>
              </w:rPr>
            </w:pPr>
            <w:r w:rsidRPr="006907BC">
              <w:rPr>
                <w:rFonts w:asciiTheme="minorEastAsia" w:eastAsiaTheme="minorEastAsia" w:hAnsiTheme="minorEastAsia" w:cs="メイリオ" w:hint="eastAsia"/>
                <w:sz w:val="16"/>
                <w:szCs w:val="18"/>
              </w:rPr>
              <w:t>2) 民間施設等での外国人旅行者の収容状況の把握</w:t>
            </w:r>
          </w:p>
        </w:tc>
        <w:tc>
          <w:tcPr>
            <w:tcW w:w="425" w:type="dxa"/>
            <w:vMerge/>
          </w:tcPr>
          <w:p w14:paraId="510A54AB" w14:textId="77777777" w:rsidR="00DD7CA2" w:rsidRPr="00E23147" w:rsidRDefault="00DD7CA2" w:rsidP="00DD7CA2">
            <w:pPr>
              <w:ind w:firstLineChars="100" w:firstLine="160"/>
              <w:rPr>
                <w:rFonts w:asciiTheme="minorEastAsia" w:eastAsiaTheme="minorEastAsia" w:hAnsiTheme="minorEastAsia" w:cs="メイリオ"/>
                <w:sz w:val="16"/>
                <w:szCs w:val="18"/>
              </w:rPr>
            </w:pPr>
          </w:p>
        </w:tc>
        <w:tc>
          <w:tcPr>
            <w:tcW w:w="4394" w:type="dxa"/>
          </w:tcPr>
          <w:p w14:paraId="145F14AB" w14:textId="3C8508D9" w:rsidR="00DD7CA2" w:rsidRPr="00E23147" w:rsidRDefault="00DD7CA2" w:rsidP="00DD7CA2">
            <w:pPr>
              <w:ind w:leftChars="76" w:left="325" w:hangingChars="103" w:hanging="165"/>
              <w:rPr>
                <w:rFonts w:asciiTheme="minorEastAsia" w:eastAsiaTheme="minorEastAsia" w:hAnsiTheme="minorEastAsia" w:cs="メイリオ"/>
                <w:sz w:val="16"/>
                <w:szCs w:val="18"/>
              </w:rPr>
            </w:pPr>
            <w:r w:rsidRPr="006907BC">
              <w:rPr>
                <w:rFonts w:asciiTheme="minorEastAsia" w:eastAsiaTheme="minorEastAsia" w:hAnsiTheme="minorEastAsia" w:cs="メイリオ" w:hint="eastAsia"/>
                <w:sz w:val="16"/>
                <w:szCs w:val="18"/>
              </w:rPr>
              <w:t xml:space="preserve">2) </w:t>
            </w:r>
            <w:r w:rsidR="0012196A">
              <w:rPr>
                <w:rFonts w:asciiTheme="minorEastAsia" w:eastAsiaTheme="minorEastAsia" w:hAnsiTheme="minorEastAsia" w:cs="メイリオ" w:hint="eastAsia"/>
                <w:sz w:val="16"/>
                <w:szCs w:val="18"/>
              </w:rPr>
              <w:t>自社施設における避難</w:t>
            </w:r>
            <w:r w:rsidRPr="006907BC">
              <w:rPr>
                <w:rFonts w:asciiTheme="minorEastAsia" w:eastAsiaTheme="minorEastAsia" w:hAnsiTheme="minorEastAsia" w:cs="メイリオ" w:hint="eastAsia"/>
                <w:sz w:val="16"/>
                <w:szCs w:val="18"/>
              </w:rPr>
              <w:t>者状況の共有</w:t>
            </w:r>
          </w:p>
        </w:tc>
      </w:tr>
      <w:tr w:rsidR="00DD7CA2" w:rsidRPr="00E23147" w14:paraId="7DCF2411" w14:textId="77777777" w:rsidTr="006C0238">
        <w:trPr>
          <w:trHeight w:val="215"/>
        </w:trPr>
        <w:tc>
          <w:tcPr>
            <w:tcW w:w="421" w:type="dxa"/>
            <w:vMerge/>
          </w:tcPr>
          <w:p w14:paraId="43C9E5E5" w14:textId="77777777" w:rsidR="00DD7CA2" w:rsidRPr="00E23147" w:rsidRDefault="00DD7CA2" w:rsidP="00DD7CA2">
            <w:pPr>
              <w:ind w:firstLineChars="100" w:firstLine="160"/>
              <w:rPr>
                <w:rFonts w:asciiTheme="minorEastAsia" w:eastAsiaTheme="minorEastAsia" w:hAnsiTheme="minorEastAsia" w:cs="メイリオ"/>
                <w:sz w:val="16"/>
                <w:szCs w:val="18"/>
              </w:rPr>
            </w:pPr>
          </w:p>
        </w:tc>
        <w:tc>
          <w:tcPr>
            <w:tcW w:w="4394" w:type="dxa"/>
          </w:tcPr>
          <w:p w14:paraId="33854ED8" w14:textId="3913F014" w:rsidR="00DD7CA2" w:rsidRPr="00E23147" w:rsidRDefault="00DD7CA2" w:rsidP="00DD7CA2">
            <w:pPr>
              <w:ind w:leftChars="76" w:left="312" w:hangingChars="95" w:hanging="152"/>
              <w:rPr>
                <w:rFonts w:asciiTheme="minorEastAsia" w:eastAsiaTheme="minorEastAsia" w:hAnsiTheme="minorEastAsia" w:cs="メイリオ"/>
                <w:sz w:val="16"/>
                <w:szCs w:val="18"/>
              </w:rPr>
            </w:pPr>
            <w:r w:rsidRPr="006907BC">
              <w:rPr>
                <w:rFonts w:asciiTheme="minorEastAsia" w:eastAsiaTheme="minorEastAsia" w:hAnsiTheme="minorEastAsia" w:cs="メイリオ" w:hint="eastAsia"/>
                <w:sz w:val="16"/>
                <w:szCs w:val="18"/>
              </w:rPr>
              <w:t>3) 外国人旅行者に旅行継続・帰国情報の提供、サポートを実施</w:t>
            </w:r>
          </w:p>
        </w:tc>
        <w:tc>
          <w:tcPr>
            <w:tcW w:w="425" w:type="dxa"/>
            <w:vMerge/>
          </w:tcPr>
          <w:p w14:paraId="1C2E8758" w14:textId="77777777" w:rsidR="00DD7CA2" w:rsidRPr="00E23147" w:rsidRDefault="00DD7CA2" w:rsidP="00DD7CA2">
            <w:pPr>
              <w:ind w:firstLineChars="100" w:firstLine="160"/>
              <w:rPr>
                <w:rFonts w:asciiTheme="minorEastAsia" w:eastAsiaTheme="minorEastAsia" w:hAnsiTheme="minorEastAsia" w:cs="メイリオ"/>
                <w:sz w:val="16"/>
                <w:szCs w:val="18"/>
              </w:rPr>
            </w:pPr>
          </w:p>
        </w:tc>
        <w:tc>
          <w:tcPr>
            <w:tcW w:w="4394" w:type="dxa"/>
          </w:tcPr>
          <w:p w14:paraId="400AEA66" w14:textId="771E1015" w:rsidR="00DD7CA2" w:rsidRPr="00E23147" w:rsidRDefault="00DD7CA2" w:rsidP="00DD7CA2">
            <w:pPr>
              <w:ind w:leftChars="76" w:left="325" w:hangingChars="103" w:hanging="165"/>
              <w:rPr>
                <w:rFonts w:asciiTheme="minorEastAsia" w:eastAsiaTheme="minorEastAsia" w:hAnsiTheme="minorEastAsia" w:cs="メイリオ"/>
                <w:sz w:val="16"/>
                <w:szCs w:val="18"/>
              </w:rPr>
            </w:pPr>
            <w:r w:rsidRPr="006907BC">
              <w:rPr>
                <w:rFonts w:asciiTheme="minorEastAsia" w:eastAsiaTheme="minorEastAsia" w:hAnsiTheme="minorEastAsia" w:cs="メイリオ" w:hint="eastAsia"/>
                <w:sz w:val="16"/>
                <w:szCs w:val="18"/>
              </w:rPr>
              <w:t>3) 旅行継続・帰国サポートの実施</w:t>
            </w:r>
          </w:p>
        </w:tc>
      </w:tr>
      <w:tr w:rsidR="00DD7CA2" w:rsidRPr="00E23147" w14:paraId="14C6B93E" w14:textId="77777777" w:rsidTr="006C0238">
        <w:trPr>
          <w:trHeight w:val="206"/>
        </w:trPr>
        <w:tc>
          <w:tcPr>
            <w:tcW w:w="421" w:type="dxa"/>
            <w:vMerge w:val="restart"/>
          </w:tcPr>
          <w:p w14:paraId="0EA7984A" w14:textId="77777777" w:rsidR="00DD7CA2" w:rsidRPr="00E23147" w:rsidRDefault="00DD7CA2" w:rsidP="00DD7CA2">
            <w:pPr>
              <w:rPr>
                <w:rFonts w:asciiTheme="minorEastAsia" w:eastAsiaTheme="minorEastAsia" w:hAnsiTheme="minorEastAsia" w:cs="メイリオ"/>
                <w:sz w:val="16"/>
                <w:szCs w:val="18"/>
              </w:rPr>
            </w:pPr>
          </w:p>
        </w:tc>
        <w:tc>
          <w:tcPr>
            <w:tcW w:w="4394" w:type="dxa"/>
          </w:tcPr>
          <w:p w14:paraId="4E8A08F4" w14:textId="5F81C947" w:rsidR="00DD7CA2" w:rsidRPr="00E23147" w:rsidRDefault="00DD7CA2" w:rsidP="00DD7CA2">
            <w:pPr>
              <w:rPr>
                <w:rFonts w:asciiTheme="minorEastAsia" w:eastAsiaTheme="minorEastAsia" w:hAnsiTheme="minorEastAsia" w:cs="メイリオ"/>
                <w:sz w:val="16"/>
                <w:szCs w:val="18"/>
              </w:rPr>
            </w:pPr>
            <w:r w:rsidRPr="006907BC">
              <w:rPr>
                <w:rFonts w:asciiTheme="minorEastAsia" w:eastAsiaTheme="minorEastAsia" w:hAnsiTheme="minorEastAsia" w:cs="メイリオ" w:hint="eastAsia"/>
                <w:sz w:val="16"/>
                <w:szCs w:val="18"/>
              </w:rPr>
              <w:t>5. 来訪予定の外国人旅行者に対する情報提供</w:t>
            </w:r>
            <w:r w:rsidRPr="006907BC">
              <w:rPr>
                <w:rFonts w:asciiTheme="minorEastAsia" w:eastAsiaTheme="minorEastAsia" w:hAnsiTheme="minorEastAsia" w:cs="メイリオ" w:hint="eastAsia"/>
                <w:sz w:val="16"/>
                <w:szCs w:val="18"/>
              </w:rPr>
              <w:tab/>
            </w:r>
          </w:p>
        </w:tc>
        <w:tc>
          <w:tcPr>
            <w:tcW w:w="425" w:type="dxa"/>
            <w:vMerge w:val="restart"/>
          </w:tcPr>
          <w:p w14:paraId="208649B7" w14:textId="77777777" w:rsidR="00DD7CA2" w:rsidRPr="00E23147" w:rsidRDefault="00DD7CA2" w:rsidP="00DD7CA2">
            <w:pPr>
              <w:rPr>
                <w:rFonts w:asciiTheme="minorEastAsia" w:eastAsiaTheme="minorEastAsia" w:hAnsiTheme="minorEastAsia" w:cs="メイリオ"/>
                <w:sz w:val="16"/>
                <w:szCs w:val="18"/>
              </w:rPr>
            </w:pPr>
          </w:p>
        </w:tc>
        <w:tc>
          <w:tcPr>
            <w:tcW w:w="4394" w:type="dxa"/>
          </w:tcPr>
          <w:p w14:paraId="5AC6B97C" w14:textId="7B0D1F7D" w:rsidR="00DD7CA2" w:rsidRPr="00E23147" w:rsidRDefault="00DD7CA2" w:rsidP="00DD7CA2">
            <w:pPr>
              <w:rPr>
                <w:rFonts w:asciiTheme="minorEastAsia" w:eastAsiaTheme="minorEastAsia" w:hAnsiTheme="minorEastAsia" w:cs="メイリオ"/>
                <w:sz w:val="16"/>
                <w:szCs w:val="18"/>
              </w:rPr>
            </w:pPr>
            <w:r w:rsidRPr="006907BC">
              <w:rPr>
                <w:rFonts w:asciiTheme="minorEastAsia" w:eastAsiaTheme="minorEastAsia" w:hAnsiTheme="minorEastAsia" w:cs="メイリオ" w:hint="eastAsia"/>
                <w:sz w:val="16"/>
                <w:szCs w:val="18"/>
              </w:rPr>
              <w:t>5. 来訪予定の外国人利用者に対する情報提供</w:t>
            </w:r>
          </w:p>
        </w:tc>
      </w:tr>
      <w:tr w:rsidR="00DD7CA2" w:rsidRPr="00E23147" w14:paraId="1ABEDE7F" w14:textId="77777777" w:rsidTr="006C0238">
        <w:trPr>
          <w:trHeight w:val="224"/>
        </w:trPr>
        <w:tc>
          <w:tcPr>
            <w:tcW w:w="421" w:type="dxa"/>
            <w:vMerge/>
          </w:tcPr>
          <w:p w14:paraId="26BD4848" w14:textId="77777777" w:rsidR="00DD7CA2" w:rsidRPr="00E23147" w:rsidRDefault="00DD7CA2" w:rsidP="00DD7CA2">
            <w:pPr>
              <w:ind w:firstLineChars="100" w:firstLine="160"/>
              <w:rPr>
                <w:rFonts w:asciiTheme="minorEastAsia" w:eastAsiaTheme="minorEastAsia" w:hAnsiTheme="minorEastAsia" w:cs="メイリオ"/>
                <w:sz w:val="16"/>
                <w:szCs w:val="18"/>
              </w:rPr>
            </w:pPr>
          </w:p>
        </w:tc>
        <w:tc>
          <w:tcPr>
            <w:tcW w:w="4394" w:type="dxa"/>
          </w:tcPr>
          <w:p w14:paraId="468AB3F1" w14:textId="35C3844C" w:rsidR="00DD7CA2" w:rsidRPr="00E23147" w:rsidRDefault="00DD7CA2" w:rsidP="00DD7CA2">
            <w:pPr>
              <w:ind w:leftChars="76" w:left="312" w:hangingChars="95" w:hanging="152"/>
              <w:rPr>
                <w:rFonts w:asciiTheme="minorEastAsia" w:eastAsiaTheme="minorEastAsia" w:hAnsiTheme="minorEastAsia" w:cs="メイリオ"/>
                <w:sz w:val="16"/>
                <w:szCs w:val="18"/>
              </w:rPr>
            </w:pPr>
            <w:r w:rsidRPr="006907BC">
              <w:rPr>
                <w:rFonts w:asciiTheme="minorEastAsia" w:eastAsiaTheme="minorEastAsia" w:hAnsiTheme="minorEastAsia" w:cs="メイリオ" w:hint="eastAsia"/>
                <w:sz w:val="16"/>
                <w:szCs w:val="18"/>
              </w:rPr>
              <w:t>1) 来訪予定の外国人旅行者に対する当面の営業状況、営業再開見込の情報提供</w:t>
            </w:r>
          </w:p>
        </w:tc>
        <w:tc>
          <w:tcPr>
            <w:tcW w:w="425" w:type="dxa"/>
            <w:vMerge/>
          </w:tcPr>
          <w:p w14:paraId="522610D2" w14:textId="77777777" w:rsidR="00DD7CA2" w:rsidRPr="00E23147" w:rsidRDefault="00DD7CA2" w:rsidP="00DD7CA2">
            <w:pPr>
              <w:ind w:firstLineChars="100" w:firstLine="160"/>
              <w:rPr>
                <w:rFonts w:asciiTheme="minorEastAsia" w:eastAsiaTheme="minorEastAsia" w:hAnsiTheme="minorEastAsia" w:cs="メイリオ"/>
                <w:sz w:val="16"/>
                <w:szCs w:val="18"/>
              </w:rPr>
            </w:pPr>
          </w:p>
        </w:tc>
        <w:tc>
          <w:tcPr>
            <w:tcW w:w="4394" w:type="dxa"/>
          </w:tcPr>
          <w:p w14:paraId="19603430" w14:textId="5B53D3DA" w:rsidR="00DD7CA2" w:rsidRPr="00E23147" w:rsidRDefault="0012196A" w:rsidP="00DD7CA2">
            <w:pPr>
              <w:ind w:leftChars="76" w:left="325" w:hangingChars="103" w:hanging="165"/>
              <w:rPr>
                <w:rFonts w:asciiTheme="minorEastAsia" w:eastAsiaTheme="minorEastAsia" w:hAnsiTheme="minorEastAsia" w:cs="メイリオ"/>
                <w:sz w:val="16"/>
                <w:szCs w:val="18"/>
              </w:rPr>
            </w:pPr>
            <w:r w:rsidRPr="0012196A">
              <w:rPr>
                <w:rFonts w:asciiTheme="minorEastAsia" w:eastAsiaTheme="minorEastAsia" w:hAnsiTheme="minorEastAsia" w:cs="メイリオ" w:hint="eastAsia"/>
                <w:sz w:val="16"/>
                <w:szCs w:val="18"/>
              </w:rPr>
              <w:t>1) 来訪予定者へ災害状況、営業情報を緊急連絡、ウェブサイト等での周知</w:t>
            </w:r>
          </w:p>
        </w:tc>
      </w:tr>
    </w:tbl>
    <w:p w14:paraId="276A6570" w14:textId="13A315BF" w:rsidR="002D19A0" w:rsidRPr="003219B7" w:rsidRDefault="003219B7" w:rsidP="004711B1">
      <w:pPr>
        <w:ind w:left="160" w:hangingChars="100" w:hanging="160"/>
        <w:rPr>
          <w:rFonts w:asciiTheme="majorEastAsia" w:eastAsiaTheme="majorEastAsia" w:hAnsiTheme="majorEastAsia" w:cs="メイリオ"/>
        </w:rPr>
      </w:pPr>
      <w:r w:rsidRPr="00E23147">
        <w:rPr>
          <w:rFonts w:asciiTheme="minorEastAsia" w:eastAsiaTheme="minorEastAsia" w:hAnsiTheme="minorEastAsia" w:cs="メイリオ" w:hint="eastAsia"/>
          <w:sz w:val="16"/>
        </w:rPr>
        <w:t>※主に外国人旅行者の現場対応を行う事業者は、危機への対応時、まず外国人旅行者の安全確保が必要となるため、「行政・関連団体向け」と「事業者向け」では、項目2.と3.の順番が異なっている。</w:t>
      </w:r>
    </w:p>
    <w:p w14:paraId="37FB8BB5" w14:textId="77777777" w:rsidR="003219B7" w:rsidRPr="006C776D" w:rsidRDefault="003219B7" w:rsidP="004711B1">
      <w:pPr>
        <w:rPr>
          <w:rFonts w:asciiTheme="majorEastAsia" w:eastAsiaTheme="majorEastAsia" w:hAnsiTheme="majorEastAsia" w:cs="メイリオ"/>
        </w:rPr>
      </w:pPr>
    </w:p>
    <w:p w14:paraId="0F5636DD" w14:textId="77777777" w:rsidR="000D3C5C" w:rsidRDefault="000D3C5C">
      <w:pPr>
        <w:widowControl/>
        <w:jc w:val="left"/>
        <w:rPr>
          <w:rFonts w:asciiTheme="majorEastAsia" w:eastAsiaTheme="majorEastAsia" w:hAnsiTheme="majorEastAsia" w:cs="メイリオ"/>
        </w:rPr>
      </w:pPr>
      <w:r>
        <w:rPr>
          <w:rFonts w:asciiTheme="majorEastAsia" w:eastAsiaTheme="majorEastAsia" w:hAnsiTheme="majorEastAsia" w:cs="メイリオ"/>
        </w:rPr>
        <w:br w:type="page"/>
      </w:r>
    </w:p>
    <w:p w14:paraId="37C22F1D" w14:textId="719F824A" w:rsidR="002D19A0" w:rsidRPr="006C776D" w:rsidRDefault="002D19A0" w:rsidP="004711B1">
      <w:pPr>
        <w:rPr>
          <w:rFonts w:asciiTheme="majorEastAsia" w:eastAsiaTheme="majorEastAsia" w:hAnsiTheme="majorEastAsia" w:cs="メイリオ"/>
        </w:rPr>
      </w:pPr>
      <w:r>
        <w:rPr>
          <w:rFonts w:asciiTheme="majorEastAsia" w:eastAsiaTheme="majorEastAsia" w:hAnsiTheme="majorEastAsia" w:cs="メイリオ" w:hint="eastAsia"/>
        </w:rPr>
        <w:lastRenderedPageBreak/>
        <w:t>【③</w:t>
      </w:r>
      <w:r w:rsidRPr="006C776D">
        <w:rPr>
          <w:rFonts w:asciiTheme="majorEastAsia" w:eastAsiaTheme="majorEastAsia" w:hAnsiTheme="majorEastAsia" w:cs="メイリオ" w:hint="eastAsia"/>
        </w:rPr>
        <w:t>危機への対応（危機発生時以降）】（災害別）</w:t>
      </w:r>
    </w:p>
    <w:tbl>
      <w:tblPr>
        <w:tblStyle w:val="a7"/>
        <w:tblW w:w="9634" w:type="dxa"/>
        <w:tblLook w:val="04A0" w:firstRow="1" w:lastRow="0" w:firstColumn="1" w:lastColumn="0" w:noHBand="0" w:noVBand="1"/>
      </w:tblPr>
      <w:tblGrid>
        <w:gridCol w:w="416"/>
        <w:gridCol w:w="4399"/>
        <w:gridCol w:w="425"/>
        <w:gridCol w:w="4394"/>
      </w:tblGrid>
      <w:tr w:rsidR="002D19A0" w:rsidRPr="00E23147" w14:paraId="279F12B2" w14:textId="77777777" w:rsidTr="006C0238">
        <w:tc>
          <w:tcPr>
            <w:tcW w:w="4815" w:type="dxa"/>
            <w:gridSpan w:val="2"/>
            <w:tcBorders>
              <w:top w:val="single" w:sz="4" w:space="0" w:color="auto"/>
              <w:left w:val="single" w:sz="4" w:space="0" w:color="auto"/>
              <w:bottom w:val="single" w:sz="4" w:space="0" w:color="auto"/>
              <w:right w:val="single" w:sz="4" w:space="0" w:color="auto"/>
            </w:tcBorders>
          </w:tcPr>
          <w:p w14:paraId="2F963292" w14:textId="77777777" w:rsidR="002D19A0" w:rsidRPr="00E23147" w:rsidRDefault="002D19A0" w:rsidP="004711B1">
            <w:pPr>
              <w:jc w:val="center"/>
              <w:rPr>
                <w:rFonts w:asciiTheme="minorEastAsia" w:eastAsiaTheme="minorEastAsia" w:hAnsiTheme="minorEastAsia" w:cs="メイリオ"/>
                <w:sz w:val="16"/>
              </w:rPr>
            </w:pPr>
            <w:r w:rsidRPr="00E23147">
              <w:rPr>
                <w:rFonts w:asciiTheme="minorEastAsia" w:eastAsiaTheme="minorEastAsia" w:hAnsiTheme="minorEastAsia" w:cs="メイリオ" w:hint="eastAsia"/>
                <w:sz w:val="16"/>
                <w:szCs w:val="18"/>
              </w:rPr>
              <w:t>行政・関連団体向け</w:t>
            </w:r>
          </w:p>
        </w:tc>
        <w:tc>
          <w:tcPr>
            <w:tcW w:w="4819" w:type="dxa"/>
            <w:gridSpan w:val="2"/>
            <w:tcBorders>
              <w:top w:val="single" w:sz="4" w:space="0" w:color="auto"/>
              <w:left w:val="single" w:sz="4" w:space="0" w:color="auto"/>
              <w:right w:val="single" w:sz="4" w:space="0" w:color="auto"/>
            </w:tcBorders>
          </w:tcPr>
          <w:p w14:paraId="301EC602" w14:textId="77777777" w:rsidR="002D19A0" w:rsidRPr="00E23147" w:rsidRDefault="002D19A0" w:rsidP="004711B1">
            <w:pPr>
              <w:jc w:val="center"/>
              <w:rPr>
                <w:rFonts w:asciiTheme="minorEastAsia" w:eastAsiaTheme="minorEastAsia" w:hAnsiTheme="minorEastAsia" w:cs="メイリオ"/>
                <w:sz w:val="16"/>
              </w:rPr>
            </w:pPr>
            <w:r w:rsidRPr="00E23147">
              <w:rPr>
                <w:rFonts w:asciiTheme="minorEastAsia" w:eastAsiaTheme="minorEastAsia" w:hAnsiTheme="minorEastAsia" w:cs="メイリオ" w:hint="eastAsia"/>
                <w:sz w:val="16"/>
                <w:szCs w:val="18"/>
              </w:rPr>
              <w:t>事業者向け</w:t>
            </w:r>
          </w:p>
        </w:tc>
      </w:tr>
      <w:tr w:rsidR="00DD7CA2" w:rsidRPr="00E23147" w14:paraId="184DF296" w14:textId="77777777" w:rsidTr="006C0238">
        <w:tc>
          <w:tcPr>
            <w:tcW w:w="416" w:type="dxa"/>
            <w:tcBorders>
              <w:left w:val="single" w:sz="4" w:space="0" w:color="auto"/>
              <w:tl2br w:val="single" w:sz="4" w:space="0" w:color="auto"/>
            </w:tcBorders>
          </w:tcPr>
          <w:p w14:paraId="1C9CF395" w14:textId="77777777" w:rsidR="00DD7CA2" w:rsidRPr="00E23147" w:rsidRDefault="00DD7CA2" w:rsidP="00DD7CA2">
            <w:pPr>
              <w:rPr>
                <w:rFonts w:asciiTheme="minorEastAsia" w:eastAsiaTheme="minorEastAsia" w:hAnsiTheme="minorEastAsia" w:cs="メイリオ"/>
                <w:sz w:val="16"/>
                <w:szCs w:val="18"/>
              </w:rPr>
            </w:pPr>
          </w:p>
        </w:tc>
        <w:tc>
          <w:tcPr>
            <w:tcW w:w="4399" w:type="dxa"/>
            <w:tcBorders>
              <w:tl2br w:val="single" w:sz="4" w:space="0" w:color="auto"/>
            </w:tcBorders>
          </w:tcPr>
          <w:p w14:paraId="4C396874" w14:textId="77777777" w:rsidR="00DD7CA2" w:rsidRPr="00E23147" w:rsidRDefault="00DD7CA2" w:rsidP="00DD7CA2">
            <w:pPr>
              <w:rPr>
                <w:rFonts w:asciiTheme="minorEastAsia" w:eastAsiaTheme="minorEastAsia" w:hAnsiTheme="minorEastAsia" w:cs="メイリオ"/>
                <w:sz w:val="16"/>
                <w:szCs w:val="18"/>
              </w:rPr>
            </w:pPr>
          </w:p>
        </w:tc>
        <w:tc>
          <w:tcPr>
            <w:tcW w:w="425" w:type="dxa"/>
            <w:vMerge w:val="restart"/>
          </w:tcPr>
          <w:p w14:paraId="5169155D" w14:textId="716D8D6C" w:rsidR="00DD7CA2" w:rsidRPr="00E23147" w:rsidRDefault="00DD7CA2" w:rsidP="00DD7CA2">
            <w:pPr>
              <w:rPr>
                <w:rFonts w:asciiTheme="minorEastAsia" w:eastAsiaTheme="minorEastAsia" w:hAnsiTheme="minorEastAsia" w:cs="メイリオ"/>
                <w:sz w:val="16"/>
                <w:szCs w:val="18"/>
              </w:rPr>
            </w:pPr>
            <w:r w:rsidRPr="00E23147">
              <w:rPr>
                <w:rFonts w:asciiTheme="minorEastAsia" w:eastAsiaTheme="minorEastAsia" w:hAnsiTheme="minorEastAsia" w:cs="メイリオ" w:hint="eastAsia"/>
                <w:sz w:val="16"/>
                <w:szCs w:val="18"/>
              </w:rPr>
              <w:t>※</w:t>
            </w:r>
          </w:p>
        </w:tc>
        <w:tc>
          <w:tcPr>
            <w:tcW w:w="4394" w:type="dxa"/>
            <w:tcBorders>
              <w:right w:val="single" w:sz="4" w:space="0" w:color="auto"/>
            </w:tcBorders>
          </w:tcPr>
          <w:p w14:paraId="476567DA" w14:textId="629B5375" w:rsidR="00DD7CA2" w:rsidRPr="00E23147" w:rsidRDefault="00DD7CA2" w:rsidP="00DD7CA2">
            <w:pPr>
              <w:rPr>
                <w:rFonts w:asciiTheme="minorEastAsia" w:eastAsiaTheme="minorEastAsia" w:hAnsiTheme="minorEastAsia" w:cs="メイリオ"/>
                <w:sz w:val="16"/>
                <w:szCs w:val="18"/>
              </w:rPr>
            </w:pPr>
            <w:r w:rsidRPr="006907BC">
              <w:rPr>
                <w:rFonts w:asciiTheme="minorEastAsia" w:eastAsiaTheme="minorEastAsia" w:hAnsiTheme="minorEastAsia" w:cs="メイリオ" w:hint="eastAsia"/>
                <w:sz w:val="16"/>
                <w:szCs w:val="18"/>
              </w:rPr>
              <w:t>6. 地震・津波</w:t>
            </w:r>
          </w:p>
        </w:tc>
      </w:tr>
      <w:tr w:rsidR="00DD7CA2" w:rsidRPr="00E23147" w14:paraId="2834785F" w14:textId="77777777" w:rsidTr="006C0238">
        <w:tc>
          <w:tcPr>
            <w:tcW w:w="416" w:type="dxa"/>
            <w:tcBorders>
              <w:left w:val="single" w:sz="4" w:space="0" w:color="auto"/>
              <w:tl2br w:val="single" w:sz="4" w:space="0" w:color="auto"/>
            </w:tcBorders>
          </w:tcPr>
          <w:p w14:paraId="0160168C" w14:textId="77777777" w:rsidR="00DD7CA2" w:rsidRPr="00E23147" w:rsidRDefault="00DD7CA2" w:rsidP="00DD7CA2">
            <w:pPr>
              <w:rPr>
                <w:rFonts w:asciiTheme="minorEastAsia" w:eastAsiaTheme="minorEastAsia" w:hAnsiTheme="minorEastAsia" w:cs="メイリオ"/>
                <w:sz w:val="16"/>
                <w:szCs w:val="18"/>
              </w:rPr>
            </w:pPr>
          </w:p>
        </w:tc>
        <w:tc>
          <w:tcPr>
            <w:tcW w:w="4399" w:type="dxa"/>
            <w:tcBorders>
              <w:tl2br w:val="single" w:sz="4" w:space="0" w:color="auto"/>
            </w:tcBorders>
          </w:tcPr>
          <w:p w14:paraId="5E4DB939" w14:textId="77777777" w:rsidR="00DD7CA2" w:rsidRPr="00E23147" w:rsidRDefault="00DD7CA2" w:rsidP="00DD7CA2">
            <w:pPr>
              <w:rPr>
                <w:rFonts w:asciiTheme="minorEastAsia" w:eastAsiaTheme="minorEastAsia" w:hAnsiTheme="minorEastAsia" w:cs="メイリオ"/>
                <w:sz w:val="16"/>
                <w:szCs w:val="18"/>
              </w:rPr>
            </w:pPr>
          </w:p>
        </w:tc>
        <w:tc>
          <w:tcPr>
            <w:tcW w:w="425" w:type="dxa"/>
            <w:vMerge/>
          </w:tcPr>
          <w:p w14:paraId="66C79AAB" w14:textId="77777777" w:rsidR="00DD7CA2" w:rsidRPr="00E23147" w:rsidRDefault="00DD7CA2" w:rsidP="00DD7CA2">
            <w:pPr>
              <w:ind w:leftChars="76" w:left="325" w:hangingChars="103" w:hanging="165"/>
              <w:rPr>
                <w:rFonts w:asciiTheme="minorEastAsia" w:eastAsiaTheme="minorEastAsia" w:hAnsiTheme="minorEastAsia" w:cs="メイリオ"/>
                <w:sz w:val="16"/>
                <w:szCs w:val="18"/>
              </w:rPr>
            </w:pPr>
          </w:p>
        </w:tc>
        <w:tc>
          <w:tcPr>
            <w:tcW w:w="4394" w:type="dxa"/>
            <w:tcBorders>
              <w:right w:val="single" w:sz="4" w:space="0" w:color="auto"/>
            </w:tcBorders>
          </w:tcPr>
          <w:p w14:paraId="12858B0F" w14:textId="28BDF952" w:rsidR="00DD7CA2" w:rsidRPr="00E23147" w:rsidRDefault="00DD7CA2" w:rsidP="00DD7CA2">
            <w:pPr>
              <w:ind w:leftChars="76" w:left="325" w:hangingChars="103" w:hanging="165"/>
              <w:rPr>
                <w:rFonts w:asciiTheme="minorEastAsia" w:eastAsiaTheme="minorEastAsia" w:hAnsiTheme="minorEastAsia" w:cs="メイリオ"/>
                <w:sz w:val="16"/>
                <w:szCs w:val="18"/>
              </w:rPr>
            </w:pPr>
            <w:r w:rsidRPr="006907BC">
              <w:rPr>
                <w:rFonts w:asciiTheme="minorEastAsia" w:eastAsiaTheme="minorEastAsia" w:hAnsiTheme="minorEastAsia" w:cs="メイリオ" w:hint="eastAsia"/>
                <w:sz w:val="16"/>
                <w:szCs w:val="18"/>
              </w:rPr>
              <w:t>1) 災害状況に応じた情報提供、安全確保、避難誘導（外国人</w:t>
            </w:r>
            <w:r w:rsidR="00DA4E6F">
              <w:rPr>
                <w:rFonts w:asciiTheme="minorEastAsia" w:eastAsiaTheme="minorEastAsia" w:hAnsiTheme="minorEastAsia" w:cs="メイリオ" w:hint="eastAsia"/>
                <w:sz w:val="16"/>
                <w:szCs w:val="18"/>
              </w:rPr>
              <w:t>を含む</w:t>
            </w:r>
            <w:r w:rsidRPr="006907BC">
              <w:rPr>
                <w:rFonts w:asciiTheme="minorEastAsia" w:eastAsiaTheme="minorEastAsia" w:hAnsiTheme="minorEastAsia" w:cs="メイリオ" w:hint="eastAsia"/>
                <w:sz w:val="16"/>
                <w:szCs w:val="18"/>
              </w:rPr>
              <w:t>利用者向け対応）</w:t>
            </w:r>
          </w:p>
        </w:tc>
      </w:tr>
      <w:tr w:rsidR="00DD7CA2" w:rsidRPr="00E23147" w14:paraId="764A5D42" w14:textId="77777777" w:rsidTr="006C0238">
        <w:tc>
          <w:tcPr>
            <w:tcW w:w="416" w:type="dxa"/>
            <w:tcBorders>
              <w:left w:val="single" w:sz="4" w:space="0" w:color="auto"/>
              <w:tl2br w:val="single" w:sz="4" w:space="0" w:color="auto"/>
            </w:tcBorders>
          </w:tcPr>
          <w:p w14:paraId="7FFA97A5" w14:textId="77777777" w:rsidR="00DD7CA2" w:rsidRPr="00E23147" w:rsidRDefault="00DD7CA2" w:rsidP="00DD7CA2">
            <w:pPr>
              <w:rPr>
                <w:rFonts w:asciiTheme="minorEastAsia" w:eastAsiaTheme="minorEastAsia" w:hAnsiTheme="minorEastAsia" w:cs="メイリオ"/>
                <w:sz w:val="16"/>
                <w:szCs w:val="18"/>
              </w:rPr>
            </w:pPr>
          </w:p>
        </w:tc>
        <w:tc>
          <w:tcPr>
            <w:tcW w:w="4399" w:type="dxa"/>
            <w:tcBorders>
              <w:tl2br w:val="single" w:sz="4" w:space="0" w:color="auto"/>
            </w:tcBorders>
          </w:tcPr>
          <w:p w14:paraId="4B988B8D" w14:textId="77777777" w:rsidR="00DD7CA2" w:rsidRPr="00E23147" w:rsidRDefault="00DD7CA2" w:rsidP="00DD7CA2">
            <w:pPr>
              <w:rPr>
                <w:rFonts w:asciiTheme="minorEastAsia" w:eastAsiaTheme="minorEastAsia" w:hAnsiTheme="minorEastAsia" w:cs="メイリオ"/>
                <w:sz w:val="16"/>
                <w:szCs w:val="18"/>
              </w:rPr>
            </w:pPr>
          </w:p>
        </w:tc>
        <w:tc>
          <w:tcPr>
            <w:tcW w:w="425" w:type="dxa"/>
            <w:vMerge w:val="restart"/>
          </w:tcPr>
          <w:p w14:paraId="362E8EBE" w14:textId="05968EB8" w:rsidR="00DD7CA2" w:rsidRPr="00E23147" w:rsidRDefault="00DD7CA2" w:rsidP="00DD7CA2">
            <w:pPr>
              <w:rPr>
                <w:rFonts w:asciiTheme="minorEastAsia" w:eastAsiaTheme="minorEastAsia" w:hAnsiTheme="minorEastAsia" w:cs="メイリオ"/>
                <w:sz w:val="16"/>
                <w:szCs w:val="18"/>
              </w:rPr>
            </w:pPr>
            <w:r w:rsidRPr="00E23147">
              <w:rPr>
                <w:rFonts w:asciiTheme="minorEastAsia" w:eastAsiaTheme="minorEastAsia" w:hAnsiTheme="minorEastAsia" w:cs="メイリオ" w:hint="eastAsia"/>
                <w:sz w:val="16"/>
                <w:szCs w:val="18"/>
              </w:rPr>
              <w:t>※</w:t>
            </w:r>
          </w:p>
        </w:tc>
        <w:tc>
          <w:tcPr>
            <w:tcW w:w="4394" w:type="dxa"/>
            <w:tcBorders>
              <w:right w:val="single" w:sz="4" w:space="0" w:color="auto"/>
            </w:tcBorders>
          </w:tcPr>
          <w:p w14:paraId="3326E5CB" w14:textId="241870A0" w:rsidR="00DD7CA2" w:rsidRPr="00E23147" w:rsidRDefault="00DD7CA2" w:rsidP="00DD7CA2">
            <w:pPr>
              <w:rPr>
                <w:rFonts w:asciiTheme="minorEastAsia" w:eastAsiaTheme="minorEastAsia" w:hAnsiTheme="minorEastAsia" w:cs="メイリオ"/>
                <w:sz w:val="16"/>
                <w:szCs w:val="18"/>
              </w:rPr>
            </w:pPr>
            <w:r w:rsidRPr="006907BC">
              <w:rPr>
                <w:rFonts w:asciiTheme="minorEastAsia" w:eastAsiaTheme="minorEastAsia" w:hAnsiTheme="minorEastAsia" w:cs="メイリオ" w:hint="eastAsia"/>
                <w:sz w:val="16"/>
                <w:szCs w:val="18"/>
              </w:rPr>
              <w:t>7. 台風・暴風</w:t>
            </w:r>
          </w:p>
        </w:tc>
      </w:tr>
      <w:tr w:rsidR="00DD7CA2" w:rsidRPr="00E23147" w14:paraId="28574F3D" w14:textId="77777777" w:rsidTr="006C0238">
        <w:tc>
          <w:tcPr>
            <w:tcW w:w="416" w:type="dxa"/>
            <w:tcBorders>
              <w:left w:val="single" w:sz="4" w:space="0" w:color="auto"/>
              <w:tl2br w:val="single" w:sz="4" w:space="0" w:color="auto"/>
            </w:tcBorders>
          </w:tcPr>
          <w:p w14:paraId="1DE895E1" w14:textId="77777777" w:rsidR="00DD7CA2" w:rsidRPr="00E23147" w:rsidRDefault="00DD7CA2" w:rsidP="00DD7CA2">
            <w:pPr>
              <w:rPr>
                <w:rFonts w:asciiTheme="minorEastAsia" w:eastAsiaTheme="minorEastAsia" w:hAnsiTheme="minorEastAsia" w:cs="メイリオ"/>
                <w:sz w:val="16"/>
                <w:szCs w:val="18"/>
              </w:rPr>
            </w:pPr>
          </w:p>
        </w:tc>
        <w:tc>
          <w:tcPr>
            <w:tcW w:w="4399" w:type="dxa"/>
            <w:tcBorders>
              <w:tl2br w:val="single" w:sz="4" w:space="0" w:color="auto"/>
            </w:tcBorders>
          </w:tcPr>
          <w:p w14:paraId="7ECA979A" w14:textId="77777777" w:rsidR="00DD7CA2" w:rsidRPr="00E23147" w:rsidRDefault="00DD7CA2" w:rsidP="00DD7CA2">
            <w:pPr>
              <w:rPr>
                <w:rFonts w:asciiTheme="minorEastAsia" w:eastAsiaTheme="minorEastAsia" w:hAnsiTheme="minorEastAsia" w:cs="メイリオ"/>
                <w:sz w:val="16"/>
                <w:szCs w:val="18"/>
              </w:rPr>
            </w:pPr>
          </w:p>
        </w:tc>
        <w:tc>
          <w:tcPr>
            <w:tcW w:w="425" w:type="dxa"/>
            <w:vMerge/>
          </w:tcPr>
          <w:p w14:paraId="3D26D7FF" w14:textId="77777777" w:rsidR="00DD7CA2" w:rsidRPr="00E23147" w:rsidRDefault="00DD7CA2" w:rsidP="00DD7CA2">
            <w:pPr>
              <w:ind w:leftChars="76" w:left="325" w:hangingChars="103" w:hanging="165"/>
              <w:rPr>
                <w:rFonts w:asciiTheme="minorEastAsia" w:eastAsiaTheme="minorEastAsia" w:hAnsiTheme="minorEastAsia" w:cs="メイリオ"/>
                <w:sz w:val="16"/>
                <w:szCs w:val="18"/>
              </w:rPr>
            </w:pPr>
          </w:p>
        </w:tc>
        <w:tc>
          <w:tcPr>
            <w:tcW w:w="4394" w:type="dxa"/>
            <w:tcBorders>
              <w:right w:val="single" w:sz="4" w:space="0" w:color="auto"/>
            </w:tcBorders>
          </w:tcPr>
          <w:p w14:paraId="16391E97" w14:textId="741F2A5A" w:rsidR="00DD7CA2" w:rsidRPr="00E23147" w:rsidRDefault="00DD7CA2" w:rsidP="00DD7CA2">
            <w:pPr>
              <w:ind w:leftChars="76" w:left="325" w:hangingChars="103" w:hanging="165"/>
              <w:rPr>
                <w:rFonts w:asciiTheme="minorEastAsia" w:eastAsiaTheme="minorEastAsia" w:hAnsiTheme="minorEastAsia" w:cs="メイリオ"/>
                <w:sz w:val="16"/>
                <w:szCs w:val="18"/>
              </w:rPr>
            </w:pPr>
            <w:r w:rsidRPr="006907BC">
              <w:rPr>
                <w:rFonts w:asciiTheme="minorEastAsia" w:eastAsiaTheme="minorEastAsia" w:hAnsiTheme="minorEastAsia" w:cs="メイリオ" w:hint="eastAsia"/>
                <w:sz w:val="16"/>
                <w:szCs w:val="18"/>
              </w:rPr>
              <w:t>1) 災害状況に応じた情報提供、安全確保、避難誘導（外国人</w:t>
            </w:r>
            <w:r w:rsidR="00DA4E6F">
              <w:rPr>
                <w:rFonts w:asciiTheme="minorEastAsia" w:eastAsiaTheme="minorEastAsia" w:hAnsiTheme="minorEastAsia" w:cs="メイリオ" w:hint="eastAsia"/>
                <w:sz w:val="16"/>
                <w:szCs w:val="18"/>
              </w:rPr>
              <w:t>を含む</w:t>
            </w:r>
            <w:r w:rsidRPr="006907BC">
              <w:rPr>
                <w:rFonts w:asciiTheme="minorEastAsia" w:eastAsiaTheme="minorEastAsia" w:hAnsiTheme="minorEastAsia" w:cs="メイリオ" w:hint="eastAsia"/>
                <w:sz w:val="16"/>
                <w:szCs w:val="18"/>
              </w:rPr>
              <w:t>利用者向け対応）</w:t>
            </w:r>
          </w:p>
        </w:tc>
      </w:tr>
      <w:tr w:rsidR="00DD7CA2" w:rsidRPr="00E23147" w14:paraId="672C4CBE" w14:textId="77777777" w:rsidTr="006C0238">
        <w:tc>
          <w:tcPr>
            <w:tcW w:w="416" w:type="dxa"/>
            <w:tcBorders>
              <w:left w:val="single" w:sz="4" w:space="0" w:color="auto"/>
              <w:tl2br w:val="single" w:sz="4" w:space="0" w:color="auto"/>
            </w:tcBorders>
          </w:tcPr>
          <w:p w14:paraId="38879C78" w14:textId="77777777" w:rsidR="00DD7CA2" w:rsidRPr="00E23147" w:rsidRDefault="00DD7CA2" w:rsidP="00DD7CA2">
            <w:pPr>
              <w:rPr>
                <w:rFonts w:asciiTheme="minorEastAsia" w:eastAsiaTheme="minorEastAsia" w:hAnsiTheme="minorEastAsia" w:cs="メイリオ"/>
                <w:sz w:val="16"/>
                <w:szCs w:val="18"/>
              </w:rPr>
            </w:pPr>
          </w:p>
        </w:tc>
        <w:tc>
          <w:tcPr>
            <w:tcW w:w="4399" w:type="dxa"/>
            <w:tcBorders>
              <w:tl2br w:val="single" w:sz="4" w:space="0" w:color="auto"/>
            </w:tcBorders>
          </w:tcPr>
          <w:p w14:paraId="458A821B" w14:textId="77777777" w:rsidR="00DD7CA2" w:rsidRPr="00E23147" w:rsidRDefault="00DD7CA2" w:rsidP="00DD7CA2">
            <w:pPr>
              <w:rPr>
                <w:rFonts w:asciiTheme="minorEastAsia" w:eastAsiaTheme="minorEastAsia" w:hAnsiTheme="minorEastAsia" w:cs="メイリオ"/>
                <w:sz w:val="16"/>
                <w:szCs w:val="18"/>
              </w:rPr>
            </w:pPr>
          </w:p>
        </w:tc>
        <w:tc>
          <w:tcPr>
            <w:tcW w:w="425" w:type="dxa"/>
            <w:vMerge w:val="restart"/>
          </w:tcPr>
          <w:p w14:paraId="6DAE2FD4" w14:textId="7BEDD353" w:rsidR="00DD7CA2" w:rsidRPr="00E23147" w:rsidRDefault="00DD7CA2" w:rsidP="00DD7CA2">
            <w:pPr>
              <w:rPr>
                <w:rFonts w:asciiTheme="minorEastAsia" w:eastAsiaTheme="minorEastAsia" w:hAnsiTheme="minorEastAsia" w:cs="メイリオ"/>
                <w:sz w:val="16"/>
                <w:szCs w:val="18"/>
              </w:rPr>
            </w:pPr>
            <w:r w:rsidRPr="00E23147">
              <w:rPr>
                <w:rFonts w:asciiTheme="minorEastAsia" w:eastAsiaTheme="minorEastAsia" w:hAnsiTheme="minorEastAsia" w:cs="メイリオ" w:hint="eastAsia"/>
                <w:sz w:val="16"/>
                <w:szCs w:val="18"/>
              </w:rPr>
              <w:t>※</w:t>
            </w:r>
          </w:p>
        </w:tc>
        <w:tc>
          <w:tcPr>
            <w:tcW w:w="4394" w:type="dxa"/>
            <w:tcBorders>
              <w:right w:val="single" w:sz="4" w:space="0" w:color="auto"/>
            </w:tcBorders>
          </w:tcPr>
          <w:p w14:paraId="4E6DD90B" w14:textId="37361FB4" w:rsidR="00DD7CA2" w:rsidRPr="00E23147" w:rsidRDefault="00DD7CA2" w:rsidP="00DD7CA2">
            <w:pPr>
              <w:rPr>
                <w:rFonts w:asciiTheme="minorEastAsia" w:eastAsiaTheme="minorEastAsia" w:hAnsiTheme="minorEastAsia" w:cs="メイリオ"/>
                <w:sz w:val="16"/>
                <w:szCs w:val="18"/>
              </w:rPr>
            </w:pPr>
            <w:r w:rsidRPr="006907BC">
              <w:rPr>
                <w:rFonts w:asciiTheme="minorEastAsia" w:eastAsiaTheme="minorEastAsia" w:hAnsiTheme="minorEastAsia" w:cs="メイリオ" w:hint="eastAsia"/>
                <w:sz w:val="16"/>
                <w:szCs w:val="18"/>
              </w:rPr>
              <w:t>8. 土砂災害</w:t>
            </w:r>
          </w:p>
        </w:tc>
      </w:tr>
      <w:tr w:rsidR="00DD7CA2" w:rsidRPr="00E23147" w14:paraId="64036D39" w14:textId="77777777" w:rsidTr="006C0238">
        <w:tc>
          <w:tcPr>
            <w:tcW w:w="416" w:type="dxa"/>
            <w:tcBorders>
              <w:left w:val="single" w:sz="4" w:space="0" w:color="auto"/>
              <w:tl2br w:val="single" w:sz="4" w:space="0" w:color="auto"/>
            </w:tcBorders>
          </w:tcPr>
          <w:p w14:paraId="2988F562" w14:textId="77777777" w:rsidR="00DD7CA2" w:rsidRPr="00E23147" w:rsidRDefault="00DD7CA2" w:rsidP="00DD7CA2">
            <w:pPr>
              <w:rPr>
                <w:rFonts w:asciiTheme="minorEastAsia" w:eastAsiaTheme="minorEastAsia" w:hAnsiTheme="minorEastAsia" w:cs="メイリオ"/>
                <w:sz w:val="16"/>
                <w:szCs w:val="18"/>
              </w:rPr>
            </w:pPr>
          </w:p>
        </w:tc>
        <w:tc>
          <w:tcPr>
            <w:tcW w:w="4399" w:type="dxa"/>
            <w:tcBorders>
              <w:tl2br w:val="single" w:sz="4" w:space="0" w:color="auto"/>
            </w:tcBorders>
          </w:tcPr>
          <w:p w14:paraId="063A7AB6" w14:textId="77777777" w:rsidR="00DD7CA2" w:rsidRPr="00E23147" w:rsidRDefault="00DD7CA2" w:rsidP="00DD7CA2">
            <w:pPr>
              <w:rPr>
                <w:rFonts w:asciiTheme="minorEastAsia" w:eastAsiaTheme="minorEastAsia" w:hAnsiTheme="minorEastAsia" w:cs="メイリオ"/>
                <w:sz w:val="16"/>
                <w:szCs w:val="18"/>
              </w:rPr>
            </w:pPr>
          </w:p>
        </w:tc>
        <w:tc>
          <w:tcPr>
            <w:tcW w:w="425" w:type="dxa"/>
            <w:vMerge/>
          </w:tcPr>
          <w:p w14:paraId="0C823DE2" w14:textId="77777777" w:rsidR="00DD7CA2" w:rsidRPr="00E23147" w:rsidRDefault="00DD7CA2" w:rsidP="00DD7CA2">
            <w:pPr>
              <w:ind w:leftChars="76" w:left="325" w:hangingChars="103" w:hanging="165"/>
              <w:rPr>
                <w:rFonts w:asciiTheme="minorEastAsia" w:eastAsiaTheme="minorEastAsia" w:hAnsiTheme="minorEastAsia" w:cs="メイリオ"/>
                <w:sz w:val="16"/>
                <w:szCs w:val="18"/>
              </w:rPr>
            </w:pPr>
          </w:p>
        </w:tc>
        <w:tc>
          <w:tcPr>
            <w:tcW w:w="4394" w:type="dxa"/>
            <w:tcBorders>
              <w:right w:val="single" w:sz="4" w:space="0" w:color="auto"/>
            </w:tcBorders>
          </w:tcPr>
          <w:p w14:paraId="7B8CCF8E" w14:textId="7C5EF0AE" w:rsidR="00DD7CA2" w:rsidRPr="00E23147" w:rsidRDefault="00DD7CA2" w:rsidP="00DD7CA2">
            <w:pPr>
              <w:ind w:leftChars="76" w:left="325" w:hangingChars="103" w:hanging="165"/>
              <w:rPr>
                <w:rFonts w:asciiTheme="minorEastAsia" w:eastAsiaTheme="minorEastAsia" w:hAnsiTheme="minorEastAsia" w:cs="メイリオ"/>
                <w:sz w:val="16"/>
                <w:szCs w:val="18"/>
              </w:rPr>
            </w:pPr>
            <w:r w:rsidRPr="006907BC">
              <w:rPr>
                <w:rFonts w:asciiTheme="minorEastAsia" w:eastAsiaTheme="minorEastAsia" w:hAnsiTheme="minorEastAsia" w:cs="メイリオ" w:hint="eastAsia"/>
                <w:sz w:val="16"/>
                <w:szCs w:val="18"/>
              </w:rPr>
              <w:t>1) 災害状況に応じた情報提供、安全確保、避難誘導（外国人</w:t>
            </w:r>
            <w:r w:rsidR="00DA4E6F">
              <w:rPr>
                <w:rFonts w:asciiTheme="minorEastAsia" w:eastAsiaTheme="minorEastAsia" w:hAnsiTheme="minorEastAsia" w:cs="メイリオ" w:hint="eastAsia"/>
                <w:sz w:val="16"/>
                <w:szCs w:val="18"/>
              </w:rPr>
              <w:t>を含む</w:t>
            </w:r>
            <w:r w:rsidRPr="006907BC">
              <w:rPr>
                <w:rFonts w:asciiTheme="minorEastAsia" w:eastAsiaTheme="minorEastAsia" w:hAnsiTheme="minorEastAsia" w:cs="メイリオ" w:hint="eastAsia"/>
                <w:sz w:val="16"/>
                <w:szCs w:val="18"/>
              </w:rPr>
              <w:t>利用者向け対応）</w:t>
            </w:r>
          </w:p>
        </w:tc>
      </w:tr>
      <w:tr w:rsidR="00DD7CA2" w:rsidRPr="00E23147" w14:paraId="7B8E2E76" w14:textId="77777777" w:rsidTr="006C0238">
        <w:tc>
          <w:tcPr>
            <w:tcW w:w="416" w:type="dxa"/>
            <w:tcBorders>
              <w:left w:val="single" w:sz="4" w:space="0" w:color="auto"/>
              <w:tl2br w:val="single" w:sz="4" w:space="0" w:color="auto"/>
            </w:tcBorders>
          </w:tcPr>
          <w:p w14:paraId="7282209C" w14:textId="77777777" w:rsidR="00DD7CA2" w:rsidRPr="00E23147" w:rsidRDefault="00DD7CA2" w:rsidP="00DD7CA2">
            <w:pPr>
              <w:rPr>
                <w:rFonts w:asciiTheme="minorEastAsia" w:eastAsiaTheme="minorEastAsia" w:hAnsiTheme="minorEastAsia" w:cs="メイリオ"/>
                <w:sz w:val="16"/>
                <w:szCs w:val="18"/>
              </w:rPr>
            </w:pPr>
          </w:p>
        </w:tc>
        <w:tc>
          <w:tcPr>
            <w:tcW w:w="4399" w:type="dxa"/>
            <w:tcBorders>
              <w:tl2br w:val="single" w:sz="4" w:space="0" w:color="auto"/>
            </w:tcBorders>
          </w:tcPr>
          <w:p w14:paraId="0529F903" w14:textId="77777777" w:rsidR="00DD7CA2" w:rsidRPr="00E23147" w:rsidRDefault="00DD7CA2" w:rsidP="00DD7CA2">
            <w:pPr>
              <w:rPr>
                <w:rFonts w:asciiTheme="minorEastAsia" w:eastAsiaTheme="minorEastAsia" w:hAnsiTheme="minorEastAsia" w:cs="メイリオ"/>
                <w:sz w:val="16"/>
                <w:szCs w:val="18"/>
              </w:rPr>
            </w:pPr>
          </w:p>
        </w:tc>
        <w:tc>
          <w:tcPr>
            <w:tcW w:w="425" w:type="dxa"/>
            <w:vMerge w:val="restart"/>
          </w:tcPr>
          <w:p w14:paraId="364290C7" w14:textId="6DD116FA" w:rsidR="00DD7CA2" w:rsidRPr="00E23147" w:rsidRDefault="00DD7CA2" w:rsidP="00DD7CA2">
            <w:pPr>
              <w:rPr>
                <w:rFonts w:asciiTheme="minorEastAsia" w:eastAsiaTheme="minorEastAsia" w:hAnsiTheme="minorEastAsia" w:cs="メイリオ"/>
                <w:sz w:val="16"/>
                <w:szCs w:val="18"/>
              </w:rPr>
            </w:pPr>
            <w:r w:rsidRPr="00E23147">
              <w:rPr>
                <w:rFonts w:asciiTheme="minorEastAsia" w:eastAsiaTheme="minorEastAsia" w:hAnsiTheme="minorEastAsia" w:cs="メイリオ" w:hint="eastAsia"/>
                <w:sz w:val="16"/>
                <w:szCs w:val="18"/>
              </w:rPr>
              <w:t>※</w:t>
            </w:r>
          </w:p>
        </w:tc>
        <w:tc>
          <w:tcPr>
            <w:tcW w:w="4394" w:type="dxa"/>
            <w:tcBorders>
              <w:right w:val="single" w:sz="4" w:space="0" w:color="auto"/>
            </w:tcBorders>
          </w:tcPr>
          <w:p w14:paraId="32B8EDF9" w14:textId="6F9331A9" w:rsidR="00DD7CA2" w:rsidRPr="00E23147" w:rsidRDefault="00DD7CA2" w:rsidP="00DD7CA2">
            <w:pPr>
              <w:rPr>
                <w:rFonts w:asciiTheme="minorEastAsia" w:eastAsiaTheme="minorEastAsia" w:hAnsiTheme="minorEastAsia" w:cs="メイリオ"/>
                <w:sz w:val="16"/>
                <w:szCs w:val="18"/>
              </w:rPr>
            </w:pPr>
            <w:r w:rsidRPr="006907BC">
              <w:rPr>
                <w:rFonts w:asciiTheme="minorEastAsia" w:eastAsiaTheme="minorEastAsia" w:hAnsiTheme="minorEastAsia" w:cs="メイリオ" w:hint="eastAsia"/>
                <w:sz w:val="16"/>
                <w:szCs w:val="18"/>
              </w:rPr>
              <w:t>9. 水害</w:t>
            </w:r>
          </w:p>
        </w:tc>
      </w:tr>
      <w:tr w:rsidR="00DD7CA2" w:rsidRPr="00E23147" w14:paraId="24176A60" w14:textId="77777777" w:rsidTr="006C0238">
        <w:tc>
          <w:tcPr>
            <w:tcW w:w="416" w:type="dxa"/>
            <w:tcBorders>
              <w:left w:val="single" w:sz="4" w:space="0" w:color="auto"/>
              <w:tl2br w:val="single" w:sz="4" w:space="0" w:color="auto"/>
            </w:tcBorders>
          </w:tcPr>
          <w:p w14:paraId="1899703D" w14:textId="77777777" w:rsidR="00DD7CA2" w:rsidRPr="00E23147" w:rsidRDefault="00DD7CA2" w:rsidP="00DD7CA2">
            <w:pPr>
              <w:rPr>
                <w:rFonts w:asciiTheme="minorEastAsia" w:eastAsiaTheme="minorEastAsia" w:hAnsiTheme="minorEastAsia" w:cs="メイリオ"/>
                <w:sz w:val="16"/>
                <w:szCs w:val="18"/>
              </w:rPr>
            </w:pPr>
          </w:p>
        </w:tc>
        <w:tc>
          <w:tcPr>
            <w:tcW w:w="4399" w:type="dxa"/>
            <w:tcBorders>
              <w:tl2br w:val="single" w:sz="4" w:space="0" w:color="auto"/>
            </w:tcBorders>
          </w:tcPr>
          <w:p w14:paraId="517381F1" w14:textId="77777777" w:rsidR="00DD7CA2" w:rsidRPr="00E23147" w:rsidRDefault="00DD7CA2" w:rsidP="00DD7CA2">
            <w:pPr>
              <w:rPr>
                <w:rFonts w:asciiTheme="minorEastAsia" w:eastAsiaTheme="minorEastAsia" w:hAnsiTheme="minorEastAsia" w:cs="メイリオ"/>
                <w:sz w:val="16"/>
                <w:szCs w:val="18"/>
              </w:rPr>
            </w:pPr>
          </w:p>
        </w:tc>
        <w:tc>
          <w:tcPr>
            <w:tcW w:w="425" w:type="dxa"/>
            <w:vMerge/>
          </w:tcPr>
          <w:p w14:paraId="574CD3B7" w14:textId="77777777" w:rsidR="00DD7CA2" w:rsidRPr="00E23147" w:rsidRDefault="00DD7CA2" w:rsidP="00DD7CA2">
            <w:pPr>
              <w:ind w:leftChars="76" w:left="325" w:hangingChars="103" w:hanging="165"/>
              <w:rPr>
                <w:rFonts w:asciiTheme="minorEastAsia" w:eastAsiaTheme="minorEastAsia" w:hAnsiTheme="minorEastAsia" w:cs="メイリオ"/>
                <w:sz w:val="16"/>
                <w:szCs w:val="18"/>
              </w:rPr>
            </w:pPr>
          </w:p>
        </w:tc>
        <w:tc>
          <w:tcPr>
            <w:tcW w:w="4394" w:type="dxa"/>
            <w:tcBorders>
              <w:right w:val="single" w:sz="4" w:space="0" w:color="auto"/>
            </w:tcBorders>
          </w:tcPr>
          <w:p w14:paraId="3962F32A" w14:textId="397ABE65" w:rsidR="00DD7CA2" w:rsidRPr="00E23147" w:rsidRDefault="00DD7CA2" w:rsidP="00DD7CA2">
            <w:pPr>
              <w:ind w:leftChars="76" w:left="325" w:hangingChars="103" w:hanging="165"/>
              <w:rPr>
                <w:rFonts w:asciiTheme="minorEastAsia" w:eastAsiaTheme="minorEastAsia" w:hAnsiTheme="minorEastAsia" w:cs="メイリオ"/>
                <w:sz w:val="16"/>
                <w:szCs w:val="18"/>
              </w:rPr>
            </w:pPr>
            <w:r w:rsidRPr="006907BC">
              <w:rPr>
                <w:rFonts w:asciiTheme="minorEastAsia" w:eastAsiaTheme="minorEastAsia" w:hAnsiTheme="minorEastAsia" w:cs="メイリオ" w:hint="eastAsia"/>
                <w:sz w:val="16"/>
                <w:szCs w:val="18"/>
              </w:rPr>
              <w:t>1) 災害状況に応じた情報提供、安全確保、避難誘導（外国人</w:t>
            </w:r>
            <w:r w:rsidR="00DA4E6F">
              <w:rPr>
                <w:rFonts w:asciiTheme="minorEastAsia" w:eastAsiaTheme="minorEastAsia" w:hAnsiTheme="minorEastAsia" w:cs="メイリオ" w:hint="eastAsia"/>
                <w:sz w:val="16"/>
                <w:szCs w:val="18"/>
              </w:rPr>
              <w:t>を含む</w:t>
            </w:r>
            <w:r w:rsidRPr="006907BC">
              <w:rPr>
                <w:rFonts w:asciiTheme="minorEastAsia" w:eastAsiaTheme="minorEastAsia" w:hAnsiTheme="minorEastAsia" w:cs="メイリオ" w:hint="eastAsia"/>
                <w:sz w:val="16"/>
                <w:szCs w:val="18"/>
              </w:rPr>
              <w:t>利用者向け対応）</w:t>
            </w:r>
          </w:p>
        </w:tc>
      </w:tr>
      <w:tr w:rsidR="00DD7CA2" w:rsidRPr="00E23147" w14:paraId="4B3B614D" w14:textId="77777777" w:rsidTr="006C0238">
        <w:tc>
          <w:tcPr>
            <w:tcW w:w="416" w:type="dxa"/>
            <w:tcBorders>
              <w:left w:val="single" w:sz="4" w:space="0" w:color="auto"/>
              <w:tl2br w:val="single" w:sz="4" w:space="0" w:color="auto"/>
            </w:tcBorders>
          </w:tcPr>
          <w:p w14:paraId="3158AFBB" w14:textId="77777777" w:rsidR="00DD7CA2" w:rsidRPr="00E23147" w:rsidRDefault="00DD7CA2" w:rsidP="00DD7CA2">
            <w:pPr>
              <w:rPr>
                <w:rFonts w:asciiTheme="minorEastAsia" w:eastAsiaTheme="minorEastAsia" w:hAnsiTheme="minorEastAsia" w:cs="メイリオ"/>
                <w:sz w:val="16"/>
                <w:szCs w:val="18"/>
              </w:rPr>
            </w:pPr>
          </w:p>
        </w:tc>
        <w:tc>
          <w:tcPr>
            <w:tcW w:w="4399" w:type="dxa"/>
            <w:tcBorders>
              <w:tl2br w:val="single" w:sz="4" w:space="0" w:color="auto"/>
            </w:tcBorders>
          </w:tcPr>
          <w:p w14:paraId="325A5E05" w14:textId="77777777" w:rsidR="00DD7CA2" w:rsidRPr="00E23147" w:rsidRDefault="00DD7CA2" w:rsidP="00DD7CA2">
            <w:pPr>
              <w:rPr>
                <w:rFonts w:asciiTheme="minorEastAsia" w:eastAsiaTheme="minorEastAsia" w:hAnsiTheme="minorEastAsia" w:cs="メイリオ"/>
                <w:sz w:val="16"/>
                <w:szCs w:val="18"/>
              </w:rPr>
            </w:pPr>
          </w:p>
        </w:tc>
        <w:tc>
          <w:tcPr>
            <w:tcW w:w="425" w:type="dxa"/>
            <w:vMerge w:val="restart"/>
          </w:tcPr>
          <w:p w14:paraId="4FD5AB6D" w14:textId="096B7088" w:rsidR="00DD7CA2" w:rsidRPr="00E23147" w:rsidRDefault="00DD7CA2" w:rsidP="00DD7CA2">
            <w:pPr>
              <w:rPr>
                <w:rFonts w:asciiTheme="minorEastAsia" w:eastAsiaTheme="minorEastAsia" w:hAnsiTheme="minorEastAsia" w:cs="メイリオ"/>
                <w:sz w:val="16"/>
                <w:szCs w:val="18"/>
              </w:rPr>
            </w:pPr>
            <w:r w:rsidRPr="00E23147">
              <w:rPr>
                <w:rFonts w:asciiTheme="minorEastAsia" w:eastAsiaTheme="minorEastAsia" w:hAnsiTheme="minorEastAsia" w:cs="メイリオ" w:hint="eastAsia"/>
                <w:sz w:val="16"/>
                <w:szCs w:val="18"/>
              </w:rPr>
              <w:t>※</w:t>
            </w:r>
          </w:p>
        </w:tc>
        <w:tc>
          <w:tcPr>
            <w:tcW w:w="4394" w:type="dxa"/>
            <w:tcBorders>
              <w:right w:val="single" w:sz="4" w:space="0" w:color="auto"/>
            </w:tcBorders>
          </w:tcPr>
          <w:p w14:paraId="531E449F" w14:textId="6C02FAF7" w:rsidR="00DD7CA2" w:rsidRPr="00E23147" w:rsidRDefault="00DD7CA2" w:rsidP="00DD7CA2">
            <w:pPr>
              <w:rPr>
                <w:rFonts w:asciiTheme="minorEastAsia" w:eastAsiaTheme="minorEastAsia" w:hAnsiTheme="minorEastAsia" w:cs="メイリオ"/>
                <w:sz w:val="16"/>
                <w:szCs w:val="18"/>
              </w:rPr>
            </w:pPr>
            <w:r w:rsidRPr="006907BC">
              <w:rPr>
                <w:rFonts w:asciiTheme="minorEastAsia" w:eastAsiaTheme="minorEastAsia" w:hAnsiTheme="minorEastAsia" w:cs="メイリオ" w:hint="eastAsia"/>
                <w:sz w:val="16"/>
                <w:szCs w:val="18"/>
              </w:rPr>
              <w:t>10. 火山噴火</w:t>
            </w:r>
          </w:p>
        </w:tc>
      </w:tr>
      <w:tr w:rsidR="00DD7CA2" w:rsidRPr="00E23147" w14:paraId="6E155CF2" w14:textId="77777777" w:rsidTr="006C0238">
        <w:tc>
          <w:tcPr>
            <w:tcW w:w="416" w:type="dxa"/>
            <w:tcBorders>
              <w:left w:val="single" w:sz="4" w:space="0" w:color="auto"/>
              <w:bottom w:val="single" w:sz="4" w:space="0" w:color="auto"/>
              <w:tl2br w:val="single" w:sz="4" w:space="0" w:color="auto"/>
            </w:tcBorders>
          </w:tcPr>
          <w:p w14:paraId="4010A323" w14:textId="77777777" w:rsidR="00DD7CA2" w:rsidRPr="00E23147" w:rsidRDefault="00DD7CA2" w:rsidP="00DD7CA2">
            <w:pPr>
              <w:rPr>
                <w:rFonts w:asciiTheme="minorEastAsia" w:eastAsiaTheme="minorEastAsia" w:hAnsiTheme="minorEastAsia" w:cs="メイリオ"/>
                <w:sz w:val="16"/>
                <w:szCs w:val="18"/>
              </w:rPr>
            </w:pPr>
          </w:p>
        </w:tc>
        <w:tc>
          <w:tcPr>
            <w:tcW w:w="4399" w:type="dxa"/>
            <w:tcBorders>
              <w:bottom w:val="single" w:sz="4" w:space="0" w:color="auto"/>
              <w:tl2br w:val="single" w:sz="4" w:space="0" w:color="auto"/>
            </w:tcBorders>
          </w:tcPr>
          <w:p w14:paraId="56D7A77E" w14:textId="77777777" w:rsidR="00DD7CA2" w:rsidRDefault="00DD7CA2" w:rsidP="00DD7CA2">
            <w:pPr>
              <w:rPr>
                <w:rFonts w:asciiTheme="minorEastAsia" w:eastAsiaTheme="minorEastAsia" w:hAnsiTheme="minorEastAsia" w:cs="メイリオ"/>
                <w:sz w:val="16"/>
                <w:szCs w:val="18"/>
              </w:rPr>
            </w:pPr>
          </w:p>
          <w:p w14:paraId="594F3939" w14:textId="5D877293" w:rsidR="00DD7CA2" w:rsidRPr="00E23147" w:rsidRDefault="00DD7CA2" w:rsidP="00DD7CA2">
            <w:pPr>
              <w:rPr>
                <w:rFonts w:asciiTheme="minorEastAsia" w:eastAsiaTheme="minorEastAsia" w:hAnsiTheme="minorEastAsia" w:cs="メイリオ"/>
                <w:sz w:val="16"/>
                <w:szCs w:val="18"/>
              </w:rPr>
            </w:pPr>
          </w:p>
        </w:tc>
        <w:tc>
          <w:tcPr>
            <w:tcW w:w="425" w:type="dxa"/>
            <w:vMerge/>
            <w:tcBorders>
              <w:bottom w:val="single" w:sz="4" w:space="0" w:color="auto"/>
            </w:tcBorders>
          </w:tcPr>
          <w:p w14:paraId="4F5332CC" w14:textId="77777777" w:rsidR="00DD7CA2" w:rsidRPr="00E23147" w:rsidRDefault="00DD7CA2" w:rsidP="00DD7CA2">
            <w:pPr>
              <w:ind w:leftChars="76" w:left="325" w:hangingChars="103" w:hanging="165"/>
              <w:rPr>
                <w:rFonts w:asciiTheme="minorEastAsia" w:eastAsiaTheme="minorEastAsia" w:hAnsiTheme="minorEastAsia" w:cs="メイリオ"/>
                <w:sz w:val="16"/>
                <w:szCs w:val="18"/>
              </w:rPr>
            </w:pPr>
          </w:p>
        </w:tc>
        <w:tc>
          <w:tcPr>
            <w:tcW w:w="4394" w:type="dxa"/>
            <w:tcBorders>
              <w:bottom w:val="single" w:sz="4" w:space="0" w:color="auto"/>
              <w:right w:val="single" w:sz="4" w:space="0" w:color="auto"/>
            </w:tcBorders>
          </w:tcPr>
          <w:p w14:paraId="45D095F3" w14:textId="1DF10E64" w:rsidR="00DD7CA2" w:rsidRPr="00E23147" w:rsidRDefault="00DD7CA2" w:rsidP="00DD7CA2">
            <w:pPr>
              <w:ind w:leftChars="76" w:left="325" w:hangingChars="103" w:hanging="165"/>
              <w:rPr>
                <w:rFonts w:asciiTheme="minorEastAsia" w:eastAsiaTheme="minorEastAsia" w:hAnsiTheme="minorEastAsia" w:cs="メイリオ"/>
                <w:sz w:val="16"/>
                <w:szCs w:val="18"/>
              </w:rPr>
            </w:pPr>
            <w:r w:rsidRPr="006907BC">
              <w:rPr>
                <w:rFonts w:asciiTheme="minorEastAsia" w:eastAsiaTheme="minorEastAsia" w:hAnsiTheme="minorEastAsia" w:cs="メイリオ" w:hint="eastAsia"/>
                <w:sz w:val="16"/>
                <w:szCs w:val="18"/>
              </w:rPr>
              <w:t>1) 災害状況に応じた情報提供、安全確保、避難誘導（外国人</w:t>
            </w:r>
            <w:r w:rsidR="00DA4E6F">
              <w:rPr>
                <w:rFonts w:asciiTheme="minorEastAsia" w:eastAsiaTheme="minorEastAsia" w:hAnsiTheme="minorEastAsia" w:cs="メイリオ" w:hint="eastAsia"/>
                <w:sz w:val="16"/>
                <w:szCs w:val="18"/>
              </w:rPr>
              <w:t>を含む</w:t>
            </w:r>
            <w:r w:rsidRPr="006907BC">
              <w:rPr>
                <w:rFonts w:asciiTheme="minorEastAsia" w:eastAsiaTheme="minorEastAsia" w:hAnsiTheme="minorEastAsia" w:cs="メイリオ" w:hint="eastAsia"/>
                <w:sz w:val="16"/>
                <w:szCs w:val="18"/>
              </w:rPr>
              <w:t>利用者向け対応）</w:t>
            </w:r>
          </w:p>
        </w:tc>
      </w:tr>
    </w:tbl>
    <w:p w14:paraId="449BAFAB" w14:textId="399054E7" w:rsidR="002D19A0" w:rsidRPr="00A14867" w:rsidRDefault="00A80FE7" w:rsidP="004711B1">
      <w:pPr>
        <w:rPr>
          <w:rFonts w:asciiTheme="minorEastAsia" w:eastAsiaTheme="minorEastAsia" w:hAnsiTheme="minorEastAsia" w:cs="メイリオ"/>
          <w:sz w:val="16"/>
        </w:rPr>
      </w:pPr>
      <w:r w:rsidRPr="00A14867">
        <w:rPr>
          <w:rFonts w:asciiTheme="minorEastAsia" w:eastAsiaTheme="minorEastAsia" w:hAnsiTheme="minorEastAsia" w:cs="メイリオ" w:hint="eastAsia"/>
          <w:sz w:val="16"/>
        </w:rPr>
        <w:t>※（災害別）対応については、</w:t>
      </w:r>
      <w:r w:rsidR="000D3C5C" w:rsidRPr="00DA4E6F">
        <w:rPr>
          <w:rFonts w:asciiTheme="minorEastAsia" w:eastAsiaTheme="minorEastAsia" w:hAnsiTheme="minorEastAsia" w:cs="メイリオ" w:hint="eastAsia"/>
          <w:sz w:val="16"/>
        </w:rPr>
        <w:t>その地域および事業所において</w:t>
      </w:r>
      <w:r w:rsidRPr="00A14867">
        <w:rPr>
          <w:rFonts w:asciiTheme="minorEastAsia" w:eastAsiaTheme="minorEastAsia" w:hAnsiTheme="minorEastAsia" w:cs="メイリオ" w:hint="eastAsia"/>
          <w:sz w:val="16"/>
        </w:rPr>
        <w:t>想定される災害に応じ</w:t>
      </w:r>
      <w:r w:rsidR="00FA5CD4" w:rsidRPr="00E23147">
        <w:rPr>
          <w:rFonts w:asciiTheme="minorEastAsia" w:eastAsiaTheme="minorEastAsia" w:hAnsiTheme="minorEastAsia" w:cs="メイリオ" w:hint="eastAsia"/>
          <w:sz w:val="16"/>
        </w:rPr>
        <w:t>て</w:t>
      </w:r>
      <w:r w:rsidRPr="00A14867">
        <w:rPr>
          <w:rFonts w:asciiTheme="minorEastAsia" w:eastAsiaTheme="minorEastAsia" w:hAnsiTheme="minorEastAsia" w:cs="メイリオ" w:hint="eastAsia"/>
          <w:sz w:val="16"/>
        </w:rPr>
        <w:t>「◎」とする。</w:t>
      </w:r>
    </w:p>
    <w:p w14:paraId="16548558" w14:textId="77777777" w:rsidR="00A80FE7" w:rsidRPr="00E23147" w:rsidRDefault="00A80FE7" w:rsidP="004711B1">
      <w:pPr>
        <w:rPr>
          <w:rFonts w:asciiTheme="minorEastAsia" w:eastAsiaTheme="minorEastAsia" w:hAnsiTheme="minorEastAsia" w:cs="メイリオ"/>
        </w:rPr>
      </w:pPr>
    </w:p>
    <w:p w14:paraId="23AF016C" w14:textId="77777777" w:rsidR="002D19A0" w:rsidRPr="006C776D" w:rsidRDefault="002D19A0" w:rsidP="004711B1">
      <w:pPr>
        <w:pStyle w:val="aa"/>
        <w:numPr>
          <w:ilvl w:val="0"/>
          <w:numId w:val="6"/>
        </w:numPr>
        <w:ind w:leftChars="0"/>
        <w:rPr>
          <w:rFonts w:asciiTheme="majorEastAsia" w:eastAsiaTheme="majorEastAsia" w:hAnsiTheme="majorEastAsia" w:cs="メイリオ"/>
        </w:rPr>
      </w:pPr>
      <w:r w:rsidRPr="006C776D">
        <w:rPr>
          <w:rFonts w:asciiTheme="majorEastAsia" w:eastAsiaTheme="majorEastAsia" w:hAnsiTheme="majorEastAsia" w:cs="メイリオ" w:hint="eastAsia"/>
        </w:rPr>
        <w:t>危機からの復興（危機終息後～復興期（危機発生直後も含む））】</w:t>
      </w:r>
    </w:p>
    <w:tbl>
      <w:tblPr>
        <w:tblStyle w:val="a7"/>
        <w:tblW w:w="9634" w:type="dxa"/>
        <w:tblLook w:val="04A0" w:firstRow="1" w:lastRow="0" w:firstColumn="1" w:lastColumn="0" w:noHBand="0" w:noVBand="1"/>
      </w:tblPr>
      <w:tblGrid>
        <w:gridCol w:w="401"/>
        <w:gridCol w:w="4414"/>
        <w:gridCol w:w="425"/>
        <w:gridCol w:w="4394"/>
      </w:tblGrid>
      <w:tr w:rsidR="002D19A0" w:rsidRPr="006C776D" w14:paraId="05926D2F" w14:textId="77777777" w:rsidTr="006C0238">
        <w:tc>
          <w:tcPr>
            <w:tcW w:w="4815" w:type="dxa"/>
            <w:gridSpan w:val="2"/>
          </w:tcPr>
          <w:p w14:paraId="0BD65EF5" w14:textId="77777777" w:rsidR="002D19A0" w:rsidRPr="00E23147" w:rsidRDefault="002D19A0" w:rsidP="004711B1">
            <w:pPr>
              <w:jc w:val="center"/>
              <w:rPr>
                <w:rFonts w:asciiTheme="minorEastAsia" w:eastAsiaTheme="minorEastAsia" w:hAnsiTheme="minorEastAsia" w:cs="メイリオ"/>
                <w:sz w:val="16"/>
              </w:rPr>
            </w:pPr>
            <w:r w:rsidRPr="00E23147">
              <w:rPr>
                <w:rFonts w:asciiTheme="minorEastAsia" w:eastAsiaTheme="minorEastAsia" w:hAnsiTheme="minorEastAsia" w:cs="メイリオ" w:hint="eastAsia"/>
                <w:sz w:val="16"/>
                <w:szCs w:val="18"/>
              </w:rPr>
              <w:t>行政・関連団体向け</w:t>
            </w:r>
          </w:p>
        </w:tc>
        <w:tc>
          <w:tcPr>
            <w:tcW w:w="4819" w:type="dxa"/>
            <w:gridSpan w:val="2"/>
          </w:tcPr>
          <w:p w14:paraId="3A05A4DC" w14:textId="77777777" w:rsidR="002D19A0" w:rsidRPr="00E23147" w:rsidRDefault="002D19A0" w:rsidP="004711B1">
            <w:pPr>
              <w:jc w:val="center"/>
              <w:rPr>
                <w:rFonts w:asciiTheme="minorEastAsia" w:eastAsiaTheme="minorEastAsia" w:hAnsiTheme="minorEastAsia" w:cs="メイリオ"/>
                <w:sz w:val="16"/>
              </w:rPr>
            </w:pPr>
            <w:r w:rsidRPr="00E23147">
              <w:rPr>
                <w:rFonts w:asciiTheme="minorEastAsia" w:eastAsiaTheme="minorEastAsia" w:hAnsiTheme="minorEastAsia" w:cs="メイリオ" w:hint="eastAsia"/>
                <w:sz w:val="16"/>
                <w:szCs w:val="18"/>
              </w:rPr>
              <w:t>事業者向け</w:t>
            </w:r>
          </w:p>
        </w:tc>
      </w:tr>
      <w:tr w:rsidR="00DD7CA2" w:rsidRPr="006C776D" w14:paraId="35B53E45" w14:textId="77777777" w:rsidTr="006C0238">
        <w:tc>
          <w:tcPr>
            <w:tcW w:w="401" w:type="dxa"/>
            <w:vMerge w:val="restart"/>
          </w:tcPr>
          <w:p w14:paraId="5D734EB5" w14:textId="77777777" w:rsidR="00DD7CA2" w:rsidRPr="00E23147" w:rsidRDefault="00DD7CA2" w:rsidP="00DD7CA2">
            <w:pPr>
              <w:rPr>
                <w:rFonts w:asciiTheme="minorEastAsia" w:eastAsiaTheme="minorEastAsia" w:hAnsiTheme="minorEastAsia" w:cs="メイリオ"/>
                <w:sz w:val="16"/>
                <w:szCs w:val="18"/>
              </w:rPr>
            </w:pPr>
            <w:r w:rsidRPr="00E23147">
              <w:rPr>
                <w:rFonts w:asciiTheme="minorEastAsia" w:eastAsiaTheme="minorEastAsia" w:hAnsiTheme="minorEastAsia" w:cs="メイリオ" w:hint="eastAsia"/>
                <w:sz w:val="16"/>
                <w:szCs w:val="18"/>
              </w:rPr>
              <w:t>◎</w:t>
            </w:r>
          </w:p>
        </w:tc>
        <w:tc>
          <w:tcPr>
            <w:tcW w:w="4414" w:type="dxa"/>
          </w:tcPr>
          <w:p w14:paraId="2B9F5D28" w14:textId="26BF27CD" w:rsidR="00DD7CA2" w:rsidRPr="00E23147" w:rsidRDefault="00DD7CA2" w:rsidP="00DD7CA2">
            <w:pPr>
              <w:rPr>
                <w:rFonts w:asciiTheme="minorEastAsia" w:eastAsiaTheme="minorEastAsia" w:hAnsiTheme="minorEastAsia" w:cs="メイリオ"/>
                <w:sz w:val="16"/>
                <w:szCs w:val="18"/>
              </w:rPr>
            </w:pPr>
            <w:r w:rsidRPr="006907BC">
              <w:rPr>
                <w:rFonts w:asciiTheme="minorEastAsia" w:eastAsiaTheme="minorEastAsia" w:hAnsiTheme="minorEastAsia" w:cs="メイリオ" w:hint="eastAsia"/>
                <w:sz w:val="16"/>
                <w:szCs w:val="18"/>
              </w:rPr>
              <w:t>1. 観光復興計画</w:t>
            </w:r>
          </w:p>
        </w:tc>
        <w:tc>
          <w:tcPr>
            <w:tcW w:w="425" w:type="dxa"/>
            <w:vMerge w:val="restart"/>
          </w:tcPr>
          <w:p w14:paraId="1BC5947C" w14:textId="77777777" w:rsidR="00DD7CA2" w:rsidRPr="00E23147" w:rsidRDefault="00DD7CA2" w:rsidP="00DD7CA2">
            <w:pPr>
              <w:jc w:val="center"/>
              <w:rPr>
                <w:rFonts w:asciiTheme="minorEastAsia" w:eastAsiaTheme="minorEastAsia" w:hAnsiTheme="minorEastAsia" w:cs="メイリオ"/>
                <w:sz w:val="16"/>
                <w:szCs w:val="18"/>
              </w:rPr>
            </w:pPr>
            <w:r w:rsidRPr="00E23147">
              <w:rPr>
                <w:rFonts w:asciiTheme="minorEastAsia" w:eastAsiaTheme="minorEastAsia" w:hAnsiTheme="minorEastAsia" w:cs="メイリオ" w:hint="eastAsia"/>
                <w:sz w:val="16"/>
                <w:szCs w:val="18"/>
              </w:rPr>
              <w:t>◎</w:t>
            </w:r>
          </w:p>
        </w:tc>
        <w:tc>
          <w:tcPr>
            <w:tcW w:w="4394" w:type="dxa"/>
          </w:tcPr>
          <w:p w14:paraId="05DE216E" w14:textId="76D26D53" w:rsidR="00DD7CA2" w:rsidRPr="00E23147" w:rsidRDefault="00DD7CA2" w:rsidP="00DD7CA2">
            <w:pPr>
              <w:rPr>
                <w:rFonts w:asciiTheme="minorEastAsia" w:eastAsiaTheme="minorEastAsia" w:hAnsiTheme="minorEastAsia" w:cs="メイリオ"/>
                <w:sz w:val="16"/>
                <w:szCs w:val="18"/>
              </w:rPr>
            </w:pPr>
            <w:r w:rsidRPr="006907BC">
              <w:rPr>
                <w:rFonts w:asciiTheme="minorEastAsia" w:eastAsiaTheme="minorEastAsia" w:hAnsiTheme="minorEastAsia" w:cs="メイリオ" w:hint="eastAsia"/>
                <w:sz w:val="16"/>
                <w:szCs w:val="18"/>
              </w:rPr>
              <w:t>1. 事業復興計画</w:t>
            </w:r>
          </w:p>
        </w:tc>
      </w:tr>
      <w:tr w:rsidR="00DD7CA2" w:rsidRPr="006C776D" w14:paraId="15EA8C6E" w14:textId="77777777" w:rsidTr="006C0238">
        <w:tc>
          <w:tcPr>
            <w:tcW w:w="401" w:type="dxa"/>
            <w:vMerge/>
          </w:tcPr>
          <w:p w14:paraId="0522B795" w14:textId="77777777" w:rsidR="00DD7CA2" w:rsidRPr="00E23147" w:rsidRDefault="00DD7CA2" w:rsidP="00DD7CA2">
            <w:pPr>
              <w:ind w:leftChars="85" w:left="300" w:hangingChars="76" w:hanging="122"/>
              <w:rPr>
                <w:rFonts w:asciiTheme="minorEastAsia" w:eastAsiaTheme="minorEastAsia" w:hAnsiTheme="minorEastAsia" w:cs="メイリオ"/>
                <w:sz w:val="16"/>
                <w:szCs w:val="18"/>
              </w:rPr>
            </w:pPr>
          </w:p>
        </w:tc>
        <w:tc>
          <w:tcPr>
            <w:tcW w:w="4414" w:type="dxa"/>
          </w:tcPr>
          <w:p w14:paraId="1FE992CB" w14:textId="1149737C" w:rsidR="00DD7CA2" w:rsidRPr="00E23147" w:rsidRDefault="00DD7CA2" w:rsidP="00DD7CA2">
            <w:pPr>
              <w:ind w:leftChars="85" w:left="300" w:hangingChars="76" w:hanging="122"/>
              <w:rPr>
                <w:rFonts w:asciiTheme="minorEastAsia" w:eastAsiaTheme="minorEastAsia" w:hAnsiTheme="minorEastAsia" w:cs="メイリオ"/>
                <w:sz w:val="16"/>
                <w:szCs w:val="18"/>
              </w:rPr>
            </w:pPr>
            <w:r w:rsidRPr="006907BC">
              <w:rPr>
                <w:rFonts w:asciiTheme="minorEastAsia" w:eastAsiaTheme="minorEastAsia" w:hAnsiTheme="minorEastAsia" w:cs="メイリオ" w:hint="eastAsia"/>
                <w:sz w:val="16"/>
                <w:szCs w:val="18"/>
              </w:rPr>
              <w:t>1) 被災した自治体内の観光関連施設（外国人旅行者関連）の把握と復旧</w:t>
            </w:r>
          </w:p>
        </w:tc>
        <w:tc>
          <w:tcPr>
            <w:tcW w:w="425" w:type="dxa"/>
            <w:vMerge/>
          </w:tcPr>
          <w:p w14:paraId="5EB12A0B" w14:textId="77777777" w:rsidR="00DD7CA2" w:rsidRPr="00E23147" w:rsidRDefault="00DD7CA2" w:rsidP="00DD7CA2">
            <w:pPr>
              <w:ind w:firstLineChars="100" w:firstLine="160"/>
              <w:jc w:val="center"/>
              <w:rPr>
                <w:rFonts w:asciiTheme="minorEastAsia" w:eastAsiaTheme="minorEastAsia" w:hAnsiTheme="minorEastAsia" w:cs="メイリオ"/>
                <w:sz w:val="16"/>
                <w:szCs w:val="18"/>
              </w:rPr>
            </w:pPr>
          </w:p>
        </w:tc>
        <w:tc>
          <w:tcPr>
            <w:tcW w:w="4394" w:type="dxa"/>
            <w:tcBorders>
              <w:bottom w:val="single" w:sz="4" w:space="0" w:color="auto"/>
            </w:tcBorders>
          </w:tcPr>
          <w:p w14:paraId="4DA6DFF5" w14:textId="32E51704" w:rsidR="00DD7CA2" w:rsidRPr="00E23147" w:rsidRDefault="00DD7CA2" w:rsidP="00DD7CA2">
            <w:pPr>
              <w:ind w:firstLineChars="100" w:firstLine="160"/>
              <w:rPr>
                <w:rFonts w:asciiTheme="minorEastAsia" w:eastAsiaTheme="minorEastAsia" w:hAnsiTheme="minorEastAsia" w:cs="メイリオ"/>
                <w:sz w:val="16"/>
                <w:szCs w:val="18"/>
              </w:rPr>
            </w:pPr>
            <w:r w:rsidRPr="006907BC">
              <w:rPr>
                <w:rFonts w:asciiTheme="minorEastAsia" w:eastAsiaTheme="minorEastAsia" w:hAnsiTheme="minorEastAsia" w:cs="メイリオ" w:hint="eastAsia"/>
                <w:sz w:val="16"/>
                <w:szCs w:val="18"/>
              </w:rPr>
              <w:t>1) 被災した自社施設の把握と復旧</w:t>
            </w:r>
          </w:p>
        </w:tc>
      </w:tr>
      <w:tr w:rsidR="00DD7CA2" w:rsidRPr="006C776D" w14:paraId="415D943C" w14:textId="77777777" w:rsidTr="006C0238">
        <w:tc>
          <w:tcPr>
            <w:tcW w:w="401" w:type="dxa"/>
            <w:vMerge/>
          </w:tcPr>
          <w:p w14:paraId="621A03F1" w14:textId="77777777" w:rsidR="00DD7CA2" w:rsidRPr="00E23147" w:rsidRDefault="00DD7CA2" w:rsidP="00DD7CA2">
            <w:pPr>
              <w:ind w:firstLineChars="100" w:firstLine="160"/>
              <w:rPr>
                <w:rFonts w:asciiTheme="minorEastAsia" w:eastAsiaTheme="minorEastAsia" w:hAnsiTheme="minorEastAsia" w:cs="メイリオ"/>
                <w:sz w:val="16"/>
                <w:szCs w:val="18"/>
              </w:rPr>
            </w:pPr>
          </w:p>
        </w:tc>
        <w:tc>
          <w:tcPr>
            <w:tcW w:w="4414" w:type="dxa"/>
          </w:tcPr>
          <w:p w14:paraId="1B16264B" w14:textId="374CB07C" w:rsidR="00DD7CA2" w:rsidRPr="00E23147" w:rsidRDefault="00DD7CA2" w:rsidP="00DD7CA2">
            <w:pPr>
              <w:ind w:firstLineChars="100" w:firstLine="160"/>
              <w:rPr>
                <w:rFonts w:asciiTheme="minorEastAsia" w:eastAsiaTheme="minorEastAsia" w:hAnsiTheme="minorEastAsia" w:cs="メイリオ"/>
                <w:sz w:val="16"/>
                <w:szCs w:val="18"/>
              </w:rPr>
            </w:pPr>
            <w:r w:rsidRPr="006907BC">
              <w:rPr>
                <w:rFonts w:asciiTheme="minorEastAsia" w:eastAsiaTheme="minorEastAsia" w:hAnsiTheme="minorEastAsia" w:cs="メイリオ" w:hint="eastAsia"/>
                <w:sz w:val="16"/>
                <w:szCs w:val="18"/>
              </w:rPr>
              <w:t>2) 観光復興計画の策定</w:t>
            </w:r>
          </w:p>
        </w:tc>
        <w:tc>
          <w:tcPr>
            <w:tcW w:w="425" w:type="dxa"/>
            <w:tcBorders>
              <w:tl2br w:val="single" w:sz="4" w:space="0" w:color="auto"/>
            </w:tcBorders>
          </w:tcPr>
          <w:p w14:paraId="3BC7DABF" w14:textId="77777777" w:rsidR="00DD7CA2" w:rsidRPr="00E23147" w:rsidRDefault="00DD7CA2" w:rsidP="00DD7CA2">
            <w:pPr>
              <w:jc w:val="center"/>
              <w:rPr>
                <w:rFonts w:asciiTheme="minorEastAsia" w:eastAsiaTheme="minorEastAsia" w:hAnsiTheme="minorEastAsia" w:cs="メイリオ"/>
                <w:sz w:val="16"/>
                <w:szCs w:val="18"/>
              </w:rPr>
            </w:pPr>
          </w:p>
        </w:tc>
        <w:tc>
          <w:tcPr>
            <w:tcW w:w="4394" w:type="dxa"/>
            <w:tcBorders>
              <w:bottom w:val="single" w:sz="4" w:space="0" w:color="auto"/>
              <w:tl2br w:val="single" w:sz="4" w:space="0" w:color="auto"/>
            </w:tcBorders>
          </w:tcPr>
          <w:p w14:paraId="7D1FA082" w14:textId="77777777" w:rsidR="00DD7CA2" w:rsidRPr="00E23147" w:rsidRDefault="00DD7CA2" w:rsidP="00DD7CA2">
            <w:pPr>
              <w:rPr>
                <w:rFonts w:asciiTheme="minorEastAsia" w:eastAsiaTheme="minorEastAsia" w:hAnsiTheme="minorEastAsia" w:cs="メイリオ"/>
                <w:sz w:val="16"/>
                <w:szCs w:val="18"/>
              </w:rPr>
            </w:pPr>
          </w:p>
        </w:tc>
      </w:tr>
      <w:tr w:rsidR="00DD7CA2" w:rsidRPr="006C776D" w14:paraId="12356232" w14:textId="77777777" w:rsidTr="00D41CFC">
        <w:tc>
          <w:tcPr>
            <w:tcW w:w="401" w:type="dxa"/>
            <w:vMerge/>
            <w:tcBorders>
              <w:bottom w:val="single" w:sz="4" w:space="0" w:color="auto"/>
            </w:tcBorders>
          </w:tcPr>
          <w:p w14:paraId="3E0CA920" w14:textId="77777777" w:rsidR="00DD7CA2" w:rsidRPr="00E23147" w:rsidRDefault="00DD7CA2" w:rsidP="00DD7CA2">
            <w:pPr>
              <w:ind w:firstLineChars="100" w:firstLine="160"/>
              <w:rPr>
                <w:rFonts w:asciiTheme="minorEastAsia" w:eastAsiaTheme="minorEastAsia" w:hAnsiTheme="minorEastAsia" w:cs="メイリオ"/>
                <w:sz w:val="16"/>
                <w:szCs w:val="18"/>
              </w:rPr>
            </w:pPr>
          </w:p>
        </w:tc>
        <w:tc>
          <w:tcPr>
            <w:tcW w:w="4414" w:type="dxa"/>
            <w:tcBorders>
              <w:bottom w:val="single" w:sz="4" w:space="0" w:color="auto"/>
            </w:tcBorders>
          </w:tcPr>
          <w:p w14:paraId="06C0F69D" w14:textId="7953394A" w:rsidR="00DD7CA2" w:rsidRPr="00E23147" w:rsidRDefault="00DD7CA2" w:rsidP="00DD7CA2">
            <w:pPr>
              <w:ind w:firstLineChars="100" w:firstLine="160"/>
              <w:rPr>
                <w:rFonts w:asciiTheme="minorEastAsia" w:eastAsiaTheme="minorEastAsia" w:hAnsiTheme="minorEastAsia" w:cs="メイリオ"/>
                <w:sz w:val="16"/>
                <w:szCs w:val="18"/>
              </w:rPr>
            </w:pPr>
            <w:r w:rsidRPr="006907BC">
              <w:rPr>
                <w:rFonts w:asciiTheme="minorEastAsia" w:eastAsiaTheme="minorEastAsia" w:hAnsiTheme="minorEastAsia" w:cs="メイリオ" w:hint="eastAsia"/>
                <w:sz w:val="16"/>
                <w:szCs w:val="18"/>
              </w:rPr>
              <w:t>3) 復興施策（外国人旅行者向け）の企画・実施</w:t>
            </w:r>
          </w:p>
        </w:tc>
        <w:tc>
          <w:tcPr>
            <w:tcW w:w="425" w:type="dxa"/>
            <w:tcBorders>
              <w:tl2br w:val="single" w:sz="4" w:space="0" w:color="auto"/>
            </w:tcBorders>
          </w:tcPr>
          <w:p w14:paraId="33C18B2D" w14:textId="77777777" w:rsidR="00DD7CA2" w:rsidRPr="00E23147" w:rsidRDefault="00DD7CA2" w:rsidP="00DD7CA2">
            <w:pPr>
              <w:jc w:val="center"/>
              <w:rPr>
                <w:rFonts w:asciiTheme="minorEastAsia" w:eastAsiaTheme="minorEastAsia" w:hAnsiTheme="minorEastAsia" w:cs="メイリオ"/>
                <w:sz w:val="16"/>
                <w:szCs w:val="18"/>
              </w:rPr>
            </w:pPr>
          </w:p>
        </w:tc>
        <w:tc>
          <w:tcPr>
            <w:tcW w:w="4394" w:type="dxa"/>
            <w:tcBorders>
              <w:bottom w:val="single" w:sz="4" w:space="0" w:color="auto"/>
              <w:tl2br w:val="single" w:sz="4" w:space="0" w:color="auto"/>
            </w:tcBorders>
          </w:tcPr>
          <w:p w14:paraId="23050249" w14:textId="77777777" w:rsidR="00DD7CA2" w:rsidRPr="00E23147" w:rsidRDefault="00DD7CA2" w:rsidP="00DD7CA2">
            <w:pPr>
              <w:rPr>
                <w:rFonts w:asciiTheme="minorEastAsia" w:eastAsiaTheme="minorEastAsia" w:hAnsiTheme="minorEastAsia" w:cs="メイリオ"/>
                <w:sz w:val="16"/>
                <w:szCs w:val="18"/>
              </w:rPr>
            </w:pPr>
          </w:p>
        </w:tc>
      </w:tr>
      <w:tr w:rsidR="00DD7CA2" w:rsidRPr="006C776D" w14:paraId="07112FFA" w14:textId="77777777" w:rsidTr="00DD7CA2">
        <w:tc>
          <w:tcPr>
            <w:tcW w:w="401" w:type="dxa"/>
          </w:tcPr>
          <w:p w14:paraId="456D6ECC" w14:textId="77777777" w:rsidR="00DD7CA2" w:rsidRPr="00E23147" w:rsidRDefault="00DD7CA2" w:rsidP="00DD7CA2">
            <w:pPr>
              <w:rPr>
                <w:rFonts w:asciiTheme="minorEastAsia" w:eastAsiaTheme="minorEastAsia" w:hAnsiTheme="minorEastAsia" w:cs="メイリオ"/>
                <w:sz w:val="16"/>
                <w:szCs w:val="18"/>
              </w:rPr>
            </w:pPr>
          </w:p>
        </w:tc>
        <w:tc>
          <w:tcPr>
            <w:tcW w:w="4414" w:type="dxa"/>
          </w:tcPr>
          <w:p w14:paraId="12406805" w14:textId="3E7F5292" w:rsidR="00DD7CA2" w:rsidRPr="00E23147" w:rsidRDefault="00DD7CA2" w:rsidP="00DD7CA2">
            <w:pPr>
              <w:rPr>
                <w:rFonts w:asciiTheme="minorEastAsia" w:eastAsiaTheme="minorEastAsia" w:hAnsiTheme="minorEastAsia" w:cs="メイリオ"/>
                <w:sz w:val="16"/>
                <w:szCs w:val="18"/>
              </w:rPr>
            </w:pPr>
            <w:r w:rsidRPr="006907BC">
              <w:rPr>
                <w:rFonts w:asciiTheme="minorEastAsia" w:eastAsiaTheme="minorEastAsia" w:hAnsiTheme="minorEastAsia" w:cs="メイリオ" w:hint="eastAsia"/>
                <w:sz w:val="16"/>
                <w:szCs w:val="18"/>
              </w:rPr>
              <w:t>2. 観光事業者への事業継続支援</w:t>
            </w:r>
          </w:p>
        </w:tc>
        <w:tc>
          <w:tcPr>
            <w:tcW w:w="425" w:type="dxa"/>
          </w:tcPr>
          <w:p w14:paraId="4BE34E79" w14:textId="77777777" w:rsidR="00DD7CA2" w:rsidRPr="00E23147" w:rsidRDefault="00DD7CA2" w:rsidP="00DD7CA2">
            <w:pPr>
              <w:jc w:val="center"/>
              <w:rPr>
                <w:rFonts w:asciiTheme="minorEastAsia" w:eastAsiaTheme="minorEastAsia" w:hAnsiTheme="minorEastAsia" w:cs="メイリオ"/>
                <w:sz w:val="16"/>
                <w:szCs w:val="18"/>
              </w:rPr>
            </w:pPr>
          </w:p>
        </w:tc>
        <w:tc>
          <w:tcPr>
            <w:tcW w:w="4394" w:type="dxa"/>
            <w:vAlign w:val="center"/>
          </w:tcPr>
          <w:p w14:paraId="28635DC6" w14:textId="0CB1E6C9" w:rsidR="00DD7CA2" w:rsidRPr="00E23147" w:rsidRDefault="00DD7CA2" w:rsidP="00DD7CA2">
            <w:pPr>
              <w:spacing w:line="0" w:lineRule="atLeast"/>
              <w:rPr>
                <w:rFonts w:asciiTheme="minorEastAsia" w:eastAsiaTheme="minorEastAsia" w:hAnsiTheme="minorEastAsia" w:cs="メイリオ"/>
                <w:sz w:val="16"/>
                <w:szCs w:val="18"/>
              </w:rPr>
            </w:pPr>
            <w:r w:rsidRPr="006907BC">
              <w:rPr>
                <w:rFonts w:asciiTheme="minorEastAsia" w:eastAsiaTheme="minorEastAsia" w:hAnsiTheme="minorEastAsia" w:cs="メイリオ" w:hint="eastAsia"/>
                <w:sz w:val="16"/>
                <w:szCs w:val="18"/>
              </w:rPr>
              <w:t>2. 行政等の事業継続支援の活用</w:t>
            </w:r>
          </w:p>
        </w:tc>
      </w:tr>
      <w:tr w:rsidR="00DD7CA2" w:rsidRPr="006C776D" w14:paraId="70F322D5" w14:textId="77777777" w:rsidTr="006C0238">
        <w:tc>
          <w:tcPr>
            <w:tcW w:w="401" w:type="dxa"/>
            <w:vMerge w:val="restart"/>
          </w:tcPr>
          <w:p w14:paraId="396A4264" w14:textId="201D1BA0" w:rsidR="00DD7CA2" w:rsidRPr="00E23147" w:rsidRDefault="00DD7CA2" w:rsidP="00DD7CA2">
            <w:pPr>
              <w:rPr>
                <w:rFonts w:asciiTheme="minorEastAsia" w:eastAsiaTheme="minorEastAsia" w:hAnsiTheme="minorEastAsia" w:cs="メイリオ"/>
                <w:sz w:val="16"/>
                <w:szCs w:val="18"/>
              </w:rPr>
            </w:pPr>
            <w:r w:rsidRPr="00E23147">
              <w:rPr>
                <w:rFonts w:asciiTheme="minorEastAsia" w:eastAsiaTheme="minorEastAsia" w:hAnsiTheme="minorEastAsia" w:cs="メイリオ" w:hint="eastAsia"/>
                <w:sz w:val="16"/>
                <w:szCs w:val="18"/>
              </w:rPr>
              <w:t>◎</w:t>
            </w:r>
          </w:p>
        </w:tc>
        <w:tc>
          <w:tcPr>
            <w:tcW w:w="4414" w:type="dxa"/>
          </w:tcPr>
          <w:p w14:paraId="3C81D57D" w14:textId="5CBBAAFD" w:rsidR="00DD7CA2" w:rsidRPr="00E23147" w:rsidRDefault="00DD7CA2" w:rsidP="00DD7CA2">
            <w:pPr>
              <w:rPr>
                <w:rFonts w:asciiTheme="minorEastAsia" w:eastAsiaTheme="minorEastAsia" w:hAnsiTheme="minorEastAsia" w:cs="メイリオ"/>
                <w:sz w:val="16"/>
                <w:szCs w:val="18"/>
              </w:rPr>
            </w:pPr>
            <w:r w:rsidRPr="006907BC">
              <w:rPr>
                <w:rFonts w:asciiTheme="minorEastAsia" w:eastAsiaTheme="minorEastAsia" w:hAnsiTheme="minorEastAsia" w:cs="メイリオ" w:hint="eastAsia"/>
                <w:sz w:val="16"/>
                <w:szCs w:val="18"/>
              </w:rPr>
              <w:t>3. 観光復興状況の情報発信と風評対策</w:t>
            </w:r>
          </w:p>
        </w:tc>
        <w:tc>
          <w:tcPr>
            <w:tcW w:w="425" w:type="dxa"/>
            <w:vMerge w:val="restart"/>
          </w:tcPr>
          <w:p w14:paraId="5BE7EA1C" w14:textId="17B9812D" w:rsidR="00DD7CA2" w:rsidRPr="00E23147" w:rsidRDefault="00DD7CA2" w:rsidP="00DD7CA2">
            <w:pPr>
              <w:jc w:val="center"/>
              <w:rPr>
                <w:rFonts w:asciiTheme="minorEastAsia" w:eastAsiaTheme="minorEastAsia" w:hAnsiTheme="minorEastAsia" w:cs="メイリオ"/>
                <w:sz w:val="16"/>
                <w:szCs w:val="18"/>
              </w:rPr>
            </w:pPr>
            <w:r w:rsidRPr="00E23147">
              <w:rPr>
                <w:rFonts w:asciiTheme="minorEastAsia" w:eastAsiaTheme="minorEastAsia" w:hAnsiTheme="minorEastAsia" w:cs="メイリオ" w:hint="eastAsia"/>
                <w:sz w:val="16"/>
                <w:szCs w:val="18"/>
              </w:rPr>
              <w:t>◎</w:t>
            </w:r>
          </w:p>
        </w:tc>
        <w:tc>
          <w:tcPr>
            <w:tcW w:w="4394" w:type="dxa"/>
          </w:tcPr>
          <w:p w14:paraId="6B0D1BDF" w14:textId="73AC7C9C" w:rsidR="00DD7CA2" w:rsidRPr="00E23147" w:rsidRDefault="00DD7CA2" w:rsidP="00DD7CA2">
            <w:pPr>
              <w:rPr>
                <w:rFonts w:asciiTheme="minorEastAsia" w:eastAsiaTheme="minorEastAsia" w:hAnsiTheme="minorEastAsia" w:cs="メイリオ"/>
                <w:sz w:val="16"/>
                <w:szCs w:val="18"/>
              </w:rPr>
            </w:pPr>
            <w:r w:rsidRPr="006907BC">
              <w:rPr>
                <w:rFonts w:asciiTheme="minorEastAsia" w:eastAsiaTheme="minorEastAsia" w:hAnsiTheme="minorEastAsia" w:cs="メイリオ" w:hint="eastAsia"/>
                <w:sz w:val="16"/>
                <w:szCs w:val="18"/>
              </w:rPr>
              <w:t>3. 営業再開活動</w:t>
            </w:r>
          </w:p>
        </w:tc>
      </w:tr>
      <w:tr w:rsidR="00DD7CA2" w:rsidRPr="006C776D" w14:paraId="62F6DAAF" w14:textId="77777777" w:rsidTr="006C0238">
        <w:tc>
          <w:tcPr>
            <w:tcW w:w="401" w:type="dxa"/>
            <w:vMerge/>
          </w:tcPr>
          <w:p w14:paraId="3A8C4A14" w14:textId="77777777" w:rsidR="00DD7CA2" w:rsidRPr="00E23147" w:rsidRDefault="00DD7CA2" w:rsidP="00DD7CA2">
            <w:pPr>
              <w:ind w:firstLineChars="100" w:firstLine="160"/>
              <w:rPr>
                <w:rFonts w:asciiTheme="minorEastAsia" w:eastAsiaTheme="minorEastAsia" w:hAnsiTheme="minorEastAsia" w:cs="メイリオ"/>
                <w:sz w:val="16"/>
                <w:szCs w:val="18"/>
              </w:rPr>
            </w:pPr>
          </w:p>
        </w:tc>
        <w:tc>
          <w:tcPr>
            <w:tcW w:w="4414" w:type="dxa"/>
          </w:tcPr>
          <w:p w14:paraId="3302AF1E" w14:textId="38F0B6B4" w:rsidR="00DD7CA2" w:rsidRPr="00E23147" w:rsidRDefault="00DD7CA2" w:rsidP="00DD7CA2">
            <w:pPr>
              <w:ind w:firstLineChars="100" w:firstLine="160"/>
              <w:rPr>
                <w:rFonts w:asciiTheme="minorEastAsia" w:eastAsiaTheme="minorEastAsia" w:hAnsiTheme="minorEastAsia" w:cs="メイリオ"/>
                <w:sz w:val="16"/>
                <w:szCs w:val="18"/>
              </w:rPr>
            </w:pPr>
            <w:r w:rsidRPr="006907BC">
              <w:rPr>
                <w:rFonts w:asciiTheme="minorEastAsia" w:eastAsiaTheme="minorEastAsia" w:hAnsiTheme="minorEastAsia" w:cs="メイリオ" w:hint="eastAsia"/>
                <w:sz w:val="16"/>
                <w:szCs w:val="18"/>
              </w:rPr>
              <w:t>1) 復興状況の外国人旅行者向け情報発信、風評対策</w:t>
            </w:r>
          </w:p>
        </w:tc>
        <w:tc>
          <w:tcPr>
            <w:tcW w:w="425" w:type="dxa"/>
            <w:vMerge/>
          </w:tcPr>
          <w:p w14:paraId="0904E12D" w14:textId="77777777" w:rsidR="00DD7CA2" w:rsidRPr="00E23147" w:rsidRDefault="00DD7CA2" w:rsidP="00DD7CA2">
            <w:pPr>
              <w:ind w:firstLineChars="100" w:firstLine="160"/>
              <w:jc w:val="center"/>
              <w:rPr>
                <w:rFonts w:asciiTheme="minorEastAsia" w:eastAsiaTheme="minorEastAsia" w:hAnsiTheme="minorEastAsia" w:cs="メイリオ"/>
                <w:sz w:val="16"/>
                <w:szCs w:val="18"/>
              </w:rPr>
            </w:pPr>
          </w:p>
        </w:tc>
        <w:tc>
          <w:tcPr>
            <w:tcW w:w="4394" w:type="dxa"/>
          </w:tcPr>
          <w:p w14:paraId="1B3F3592" w14:textId="0A5F8D68" w:rsidR="00DD7CA2" w:rsidRPr="00E23147" w:rsidRDefault="00DD7CA2" w:rsidP="00DD7CA2">
            <w:pPr>
              <w:ind w:firstLineChars="100" w:firstLine="160"/>
              <w:rPr>
                <w:rFonts w:asciiTheme="minorEastAsia" w:eastAsiaTheme="minorEastAsia" w:hAnsiTheme="minorEastAsia" w:cs="メイリオ"/>
                <w:sz w:val="16"/>
                <w:szCs w:val="18"/>
              </w:rPr>
            </w:pPr>
            <w:r w:rsidRPr="006907BC">
              <w:rPr>
                <w:rFonts w:asciiTheme="minorEastAsia" w:eastAsiaTheme="minorEastAsia" w:hAnsiTheme="minorEastAsia" w:cs="メイリオ" w:hint="eastAsia"/>
                <w:sz w:val="16"/>
                <w:szCs w:val="18"/>
              </w:rPr>
              <w:t>1) 営業再開活動に関する情報提供</w:t>
            </w:r>
          </w:p>
        </w:tc>
      </w:tr>
      <w:tr w:rsidR="00DD7CA2" w:rsidRPr="006C776D" w14:paraId="67F498C0" w14:textId="77777777" w:rsidTr="006C0238">
        <w:tc>
          <w:tcPr>
            <w:tcW w:w="401" w:type="dxa"/>
            <w:vMerge w:val="restart"/>
          </w:tcPr>
          <w:p w14:paraId="333051B4" w14:textId="77777777" w:rsidR="00DD7CA2" w:rsidRPr="00E23147" w:rsidRDefault="00DD7CA2" w:rsidP="00DD7CA2">
            <w:pPr>
              <w:rPr>
                <w:rFonts w:asciiTheme="minorEastAsia" w:eastAsiaTheme="minorEastAsia" w:hAnsiTheme="minorEastAsia" w:cs="メイリオ"/>
                <w:sz w:val="16"/>
                <w:szCs w:val="18"/>
              </w:rPr>
            </w:pPr>
          </w:p>
        </w:tc>
        <w:tc>
          <w:tcPr>
            <w:tcW w:w="4414" w:type="dxa"/>
          </w:tcPr>
          <w:p w14:paraId="5FBB2FF8" w14:textId="18CBC422" w:rsidR="00DD7CA2" w:rsidRPr="00E23147" w:rsidRDefault="00DD7CA2" w:rsidP="00DD7CA2">
            <w:pPr>
              <w:rPr>
                <w:rFonts w:asciiTheme="minorEastAsia" w:eastAsiaTheme="minorEastAsia" w:hAnsiTheme="minorEastAsia" w:cs="メイリオ"/>
                <w:sz w:val="16"/>
                <w:szCs w:val="18"/>
              </w:rPr>
            </w:pPr>
            <w:r w:rsidRPr="006907BC">
              <w:rPr>
                <w:rFonts w:asciiTheme="minorEastAsia" w:eastAsiaTheme="minorEastAsia" w:hAnsiTheme="minorEastAsia" w:cs="メイリオ" w:hint="eastAsia"/>
                <w:sz w:val="16"/>
                <w:szCs w:val="18"/>
              </w:rPr>
              <w:t>4. 関係機関と協力した復興プロモーション</w:t>
            </w:r>
          </w:p>
        </w:tc>
        <w:tc>
          <w:tcPr>
            <w:tcW w:w="425" w:type="dxa"/>
          </w:tcPr>
          <w:p w14:paraId="2B2C252C" w14:textId="77777777" w:rsidR="00DD7CA2" w:rsidRPr="00E23147" w:rsidRDefault="00DD7CA2" w:rsidP="00DD7CA2">
            <w:pPr>
              <w:jc w:val="center"/>
              <w:rPr>
                <w:rFonts w:asciiTheme="minorEastAsia" w:eastAsiaTheme="minorEastAsia" w:hAnsiTheme="minorEastAsia" w:cs="メイリオ"/>
                <w:sz w:val="16"/>
                <w:szCs w:val="18"/>
              </w:rPr>
            </w:pPr>
          </w:p>
        </w:tc>
        <w:tc>
          <w:tcPr>
            <w:tcW w:w="4394" w:type="dxa"/>
            <w:tcBorders>
              <w:bottom w:val="single" w:sz="4" w:space="0" w:color="auto"/>
            </w:tcBorders>
          </w:tcPr>
          <w:p w14:paraId="579AC7EC" w14:textId="09D09579" w:rsidR="00DD7CA2" w:rsidRPr="00E23147" w:rsidRDefault="00DD7CA2" w:rsidP="00DD7CA2">
            <w:pPr>
              <w:rPr>
                <w:rFonts w:asciiTheme="minorEastAsia" w:eastAsiaTheme="minorEastAsia" w:hAnsiTheme="minorEastAsia" w:cs="メイリオ"/>
                <w:sz w:val="16"/>
                <w:szCs w:val="18"/>
              </w:rPr>
            </w:pPr>
            <w:r w:rsidRPr="006907BC">
              <w:rPr>
                <w:rFonts w:asciiTheme="minorEastAsia" w:eastAsiaTheme="minorEastAsia" w:hAnsiTheme="minorEastAsia" w:cs="メイリオ" w:hint="eastAsia"/>
                <w:sz w:val="16"/>
                <w:szCs w:val="18"/>
              </w:rPr>
              <w:t>4. 関係機関と協力した復興プロモーション</w:t>
            </w:r>
          </w:p>
        </w:tc>
      </w:tr>
      <w:tr w:rsidR="00DD7CA2" w:rsidRPr="006C776D" w14:paraId="73C42766" w14:textId="77777777" w:rsidTr="006C0238">
        <w:tc>
          <w:tcPr>
            <w:tcW w:w="401" w:type="dxa"/>
            <w:vMerge/>
            <w:tcBorders>
              <w:bottom w:val="single" w:sz="4" w:space="0" w:color="auto"/>
            </w:tcBorders>
          </w:tcPr>
          <w:p w14:paraId="2D94ECCC" w14:textId="77777777" w:rsidR="00DD7CA2" w:rsidRPr="00E23147" w:rsidRDefault="00DD7CA2" w:rsidP="00DD7CA2">
            <w:pPr>
              <w:ind w:firstLineChars="100" w:firstLine="160"/>
              <w:rPr>
                <w:rFonts w:asciiTheme="minorEastAsia" w:eastAsiaTheme="minorEastAsia" w:hAnsiTheme="minorEastAsia" w:cs="メイリオ"/>
                <w:sz w:val="16"/>
                <w:szCs w:val="18"/>
              </w:rPr>
            </w:pPr>
          </w:p>
        </w:tc>
        <w:tc>
          <w:tcPr>
            <w:tcW w:w="4414" w:type="dxa"/>
            <w:tcBorders>
              <w:bottom w:val="single" w:sz="4" w:space="0" w:color="auto"/>
            </w:tcBorders>
          </w:tcPr>
          <w:p w14:paraId="454D08EE" w14:textId="38C995F0" w:rsidR="00DD7CA2" w:rsidRPr="00E23147" w:rsidRDefault="00DD7CA2" w:rsidP="00DD7CA2">
            <w:pPr>
              <w:ind w:firstLineChars="100" w:firstLine="160"/>
              <w:rPr>
                <w:rFonts w:asciiTheme="minorEastAsia" w:eastAsiaTheme="minorEastAsia" w:hAnsiTheme="minorEastAsia" w:cs="メイリオ"/>
                <w:sz w:val="16"/>
                <w:szCs w:val="18"/>
              </w:rPr>
            </w:pPr>
            <w:r w:rsidRPr="006907BC">
              <w:rPr>
                <w:rFonts w:asciiTheme="minorEastAsia" w:eastAsiaTheme="minorEastAsia" w:hAnsiTheme="minorEastAsia" w:cs="メイリオ" w:hint="eastAsia"/>
                <w:sz w:val="16"/>
                <w:szCs w:val="18"/>
              </w:rPr>
              <w:t>1) 関係機関の復興気運の醸成、コンセンサスの形成</w:t>
            </w:r>
          </w:p>
        </w:tc>
        <w:tc>
          <w:tcPr>
            <w:tcW w:w="425" w:type="dxa"/>
            <w:tcBorders>
              <w:tl2br w:val="single" w:sz="4" w:space="0" w:color="auto"/>
            </w:tcBorders>
          </w:tcPr>
          <w:p w14:paraId="375C5C7E" w14:textId="77777777" w:rsidR="00DD7CA2" w:rsidRPr="00E23147" w:rsidRDefault="00DD7CA2" w:rsidP="00DD7CA2">
            <w:pPr>
              <w:jc w:val="center"/>
              <w:rPr>
                <w:rFonts w:asciiTheme="minorEastAsia" w:eastAsiaTheme="minorEastAsia" w:hAnsiTheme="minorEastAsia" w:cs="メイリオ"/>
                <w:sz w:val="16"/>
                <w:szCs w:val="18"/>
              </w:rPr>
            </w:pPr>
          </w:p>
        </w:tc>
        <w:tc>
          <w:tcPr>
            <w:tcW w:w="4394" w:type="dxa"/>
            <w:tcBorders>
              <w:tl2br w:val="single" w:sz="4" w:space="0" w:color="auto"/>
            </w:tcBorders>
          </w:tcPr>
          <w:p w14:paraId="6D5512EE" w14:textId="77777777" w:rsidR="00DD7CA2" w:rsidRPr="00E23147" w:rsidRDefault="00DD7CA2" w:rsidP="00DD7CA2">
            <w:pPr>
              <w:rPr>
                <w:rFonts w:asciiTheme="minorEastAsia" w:eastAsiaTheme="minorEastAsia" w:hAnsiTheme="minorEastAsia" w:cs="メイリオ"/>
                <w:sz w:val="16"/>
                <w:szCs w:val="18"/>
              </w:rPr>
            </w:pPr>
          </w:p>
        </w:tc>
      </w:tr>
      <w:tr w:rsidR="00DD7CA2" w:rsidRPr="006C776D" w14:paraId="18190AA2" w14:textId="77777777" w:rsidTr="006C0238">
        <w:tc>
          <w:tcPr>
            <w:tcW w:w="401" w:type="dxa"/>
            <w:tcBorders>
              <w:tl2br w:val="single" w:sz="4" w:space="0" w:color="auto"/>
            </w:tcBorders>
          </w:tcPr>
          <w:p w14:paraId="47286678" w14:textId="77777777" w:rsidR="00DD7CA2" w:rsidRPr="00E23147" w:rsidRDefault="00DD7CA2" w:rsidP="00DD7CA2">
            <w:pPr>
              <w:ind w:firstLineChars="100" w:firstLine="160"/>
              <w:rPr>
                <w:rFonts w:asciiTheme="minorEastAsia" w:eastAsiaTheme="minorEastAsia" w:hAnsiTheme="minorEastAsia" w:cs="メイリオ"/>
                <w:sz w:val="16"/>
                <w:szCs w:val="18"/>
              </w:rPr>
            </w:pPr>
          </w:p>
        </w:tc>
        <w:tc>
          <w:tcPr>
            <w:tcW w:w="4414" w:type="dxa"/>
            <w:tcBorders>
              <w:tl2br w:val="single" w:sz="4" w:space="0" w:color="auto"/>
            </w:tcBorders>
          </w:tcPr>
          <w:p w14:paraId="73EFF184" w14:textId="77777777" w:rsidR="00DD7CA2" w:rsidRPr="00E23147" w:rsidRDefault="00DD7CA2" w:rsidP="00DD7CA2">
            <w:pPr>
              <w:ind w:firstLineChars="100" w:firstLine="160"/>
              <w:rPr>
                <w:rFonts w:asciiTheme="minorEastAsia" w:eastAsiaTheme="minorEastAsia" w:hAnsiTheme="minorEastAsia" w:cs="メイリオ"/>
                <w:sz w:val="16"/>
                <w:szCs w:val="18"/>
              </w:rPr>
            </w:pPr>
          </w:p>
        </w:tc>
        <w:tc>
          <w:tcPr>
            <w:tcW w:w="425" w:type="dxa"/>
          </w:tcPr>
          <w:p w14:paraId="571152AF" w14:textId="77777777" w:rsidR="00DD7CA2" w:rsidRPr="00E23147" w:rsidRDefault="00DD7CA2" w:rsidP="00DD7CA2">
            <w:pPr>
              <w:ind w:firstLineChars="100" w:firstLine="160"/>
              <w:jc w:val="center"/>
              <w:rPr>
                <w:rFonts w:asciiTheme="minorEastAsia" w:eastAsiaTheme="minorEastAsia" w:hAnsiTheme="minorEastAsia" w:cs="メイリオ"/>
                <w:sz w:val="16"/>
                <w:szCs w:val="18"/>
              </w:rPr>
            </w:pPr>
          </w:p>
        </w:tc>
        <w:tc>
          <w:tcPr>
            <w:tcW w:w="4394" w:type="dxa"/>
          </w:tcPr>
          <w:p w14:paraId="4E9DD59F" w14:textId="65AF3DC3" w:rsidR="00DD7CA2" w:rsidRPr="00E23147" w:rsidRDefault="00DD7CA2" w:rsidP="00DD7CA2">
            <w:pPr>
              <w:ind w:leftChars="87" w:left="324" w:hangingChars="88" w:hanging="141"/>
              <w:rPr>
                <w:rFonts w:asciiTheme="minorEastAsia" w:eastAsiaTheme="minorEastAsia" w:hAnsiTheme="minorEastAsia" w:cs="メイリオ"/>
                <w:sz w:val="16"/>
                <w:szCs w:val="18"/>
              </w:rPr>
            </w:pPr>
            <w:r w:rsidRPr="006907BC">
              <w:rPr>
                <w:rFonts w:asciiTheme="minorEastAsia" w:eastAsiaTheme="minorEastAsia" w:hAnsiTheme="minorEastAsia" w:cs="メイリオ" w:hint="eastAsia"/>
                <w:sz w:val="16"/>
                <w:szCs w:val="18"/>
              </w:rPr>
              <w:t>1) 復興状況に応じたプロモーションのターゲット設定</w:t>
            </w:r>
          </w:p>
        </w:tc>
      </w:tr>
      <w:tr w:rsidR="00DD7CA2" w:rsidRPr="006C776D" w14:paraId="1CC7B7B0" w14:textId="77777777" w:rsidTr="00662651">
        <w:trPr>
          <w:trHeight w:val="341"/>
        </w:trPr>
        <w:tc>
          <w:tcPr>
            <w:tcW w:w="401" w:type="dxa"/>
          </w:tcPr>
          <w:p w14:paraId="13B9A279" w14:textId="77777777" w:rsidR="00DD7CA2" w:rsidRPr="00E23147" w:rsidRDefault="00DD7CA2" w:rsidP="00DD7CA2">
            <w:pPr>
              <w:ind w:leftChars="85" w:left="300" w:hangingChars="76" w:hanging="122"/>
              <w:rPr>
                <w:rFonts w:asciiTheme="minorEastAsia" w:eastAsiaTheme="minorEastAsia" w:hAnsiTheme="minorEastAsia" w:cs="メイリオ"/>
                <w:sz w:val="16"/>
                <w:szCs w:val="18"/>
              </w:rPr>
            </w:pPr>
          </w:p>
        </w:tc>
        <w:tc>
          <w:tcPr>
            <w:tcW w:w="4414" w:type="dxa"/>
          </w:tcPr>
          <w:p w14:paraId="539AC995" w14:textId="4E5BF09F" w:rsidR="00DD7CA2" w:rsidRPr="00E23147" w:rsidRDefault="00DD7CA2" w:rsidP="00DD7CA2">
            <w:pPr>
              <w:ind w:leftChars="85" w:left="300" w:hangingChars="76" w:hanging="122"/>
              <w:rPr>
                <w:rFonts w:asciiTheme="minorEastAsia" w:eastAsiaTheme="minorEastAsia" w:hAnsiTheme="minorEastAsia" w:cs="メイリオ"/>
                <w:sz w:val="16"/>
                <w:szCs w:val="18"/>
              </w:rPr>
            </w:pPr>
            <w:r w:rsidRPr="006907BC">
              <w:rPr>
                <w:rFonts w:asciiTheme="minorEastAsia" w:eastAsiaTheme="minorEastAsia" w:hAnsiTheme="minorEastAsia" w:cs="メイリオ" w:hint="eastAsia"/>
                <w:sz w:val="16"/>
                <w:szCs w:val="18"/>
              </w:rPr>
              <w:t>2) 観光関連組織の復興プロモーション（外国人旅行者関連）の実施</w:t>
            </w:r>
          </w:p>
        </w:tc>
        <w:tc>
          <w:tcPr>
            <w:tcW w:w="425" w:type="dxa"/>
          </w:tcPr>
          <w:p w14:paraId="743439DC" w14:textId="77777777" w:rsidR="00DD7CA2" w:rsidRPr="00E23147" w:rsidRDefault="00DD7CA2" w:rsidP="00DD7CA2">
            <w:pPr>
              <w:ind w:firstLineChars="100" w:firstLine="160"/>
              <w:jc w:val="center"/>
              <w:rPr>
                <w:rFonts w:asciiTheme="minorEastAsia" w:eastAsiaTheme="minorEastAsia" w:hAnsiTheme="minorEastAsia" w:cs="メイリオ"/>
                <w:sz w:val="16"/>
                <w:szCs w:val="18"/>
              </w:rPr>
            </w:pPr>
          </w:p>
        </w:tc>
        <w:tc>
          <w:tcPr>
            <w:tcW w:w="4394" w:type="dxa"/>
          </w:tcPr>
          <w:p w14:paraId="129C99DF" w14:textId="761F4150" w:rsidR="00DD7CA2" w:rsidRPr="00E23147" w:rsidRDefault="00DD7CA2" w:rsidP="00DD7CA2">
            <w:pPr>
              <w:ind w:leftChars="88" w:left="324" w:hangingChars="87" w:hanging="139"/>
              <w:rPr>
                <w:rFonts w:asciiTheme="minorEastAsia" w:eastAsiaTheme="minorEastAsia" w:hAnsiTheme="minorEastAsia" w:cs="メイリオ"/>
                <w:sz w:val="16"/>
                <w:szCs w:val="18"/>
              </w:rPr>
            </w:pPr>
            <w:r w:rsidRPr="006907BC">
              <w:rPr>
                <w:rFonts w:asciiTheme="minorEastAsia" w:eastAsiaTheme="minorEastAsia" w:hAnsiTheme="minorEastAsia" w:cs="メイリオ" w:hint="eastAsia"/>
                <w:sz w:val="16"/>
                <w:szCs w:val="18"/>
              </w:rPr>
              <w:t>2) 外国人利用者向けプロモーション施策の企画・実施</w:t>
            </w:r>
          </w:p>
        </w:tc>
      </w:tr>
    </w:tbl>
    <w:p w14:paraId="0E61848A" w14:textId="15E8AE27" w:rsidR="00662651" w:rsidRDefault="00662651" w:rsidP="004711B1">
      <w:pPr>
        <w:tabs>
          <w:tab w:val="left" w:pos="3990"/>
        </w:tabs>
        <w:rPr>
          <w:rFonts w:asciiTheme="majorEastAsia" w:eastAsiaTheme="majorEastAsia" w:hAnsiTheme="majorEastAsia" w:cs="メイリオ"/>
        </w:rPr>
      </w:pPr>
      <w:r>
        <w:rPr>
          <w:rFonts w:asciiTheme="majorEastAsia" w:eastAsiaTheme="majorEastAsia" w:hAnsiTheme="majorEastAsia" w:cs="メイリオ" w:hint="eastAsia"/>
        </w:rPr>
        <w:t>【参考資料】</w:t>
      </w:r>
    </w:p>
    <w:p w14:paraId="1A6DD774" w14:textId="047BD39D" w:rsidR="00662651" w:rsidRPr="00D41CFC" w:rsidRDefault="00662651" w:rsidP="004711B1">
      <w:pPr>
        <w:tabs>
          <w:tab w:val="left" w:pos="3990"/>
        </w:tabs>
        <w:rPr>
          <w:rFonts w:asciiTheme="minorEastAsia" w:eastAsiaTheme="minorEastAsia" w:hAnsiTheme="minorEastAsia" w:cs="メイリオ"/>
        </w:rPr>
      </w:pPr>
      <w:r w:rsidRPr="00D41CFC">
        <w:rPr>
          <w:rFonts w:asciiTheme="minorEastAsia" w:eastAsiaTheme="minorEastAsia" w:hAnsiTheme="minorEastAsia" w:cs="メイリオ" w:hint="eastAsia"/>
        </w:rPr>
        <w:t>※避難者情報とりまとめフォーム</w:t>
      </w:r>
    </w:p>
    <w:p w14:paraId="58CDECE5" w14:textId="1B061A91" w:rsidR="003219B7" w:rsidRDefault="00662651" w:rsidP="00662651">
      <w:pPr>
        <w:tabs>
          <w:tab w:val="left" w:pos="3990"/>
        </w:tabs>
        <w:rPr>
          <w:rFonts w:asciiTheme="majorEastAsia" w:eastAsiaTheme="majorEastAsia" w:hAnsiTheme="majorEastAsia" w:cs="メイリオ"/>
        </w:rPr>
      </w:pPr>
      <w:r w:rsidRPr="00C60876">
        <w:rPr>
          <w:rFonts w:asciiTheme="minorEastAsia" w:eastAsiaTheme="minorEastAsia" w:hAnsiTheme="minorEastAsia" w:cs="メイリオ" w:hint="eastAsia"/>
        </w:rPr>
        <w:t>※非常時の情報発信のためのテンプレート（台風版・地震版）</w:t>
      </w:r>
      <w:r w:rsidR="003219B7">
        <w:rPr>
          <w:rFonts w:asciiTheme="majorEastAsia" w:eastAsiaTheme="majorEastAsia" w:hAnsiTheme="majorEastAsia" w:cs="メイリオ"/>
        </w:rPr>
        <w:br w:type="page"/>
      </w:r>
    </w:p>
    <w:p w14:paraId="6F05F065" w14:textId="58ACD7FF" w:rsidR="002D19A0" w:rsidRPr="006C776D" w:rsidRDefault="003219B7" w:rsidP="004711B1">
      <w:pPr>
        <w:tabs>
          <w:tab w:val="left" w:pos="3990"/>
        </w:tabs>
        <w:jc w:val="center"/>
        <w:rPr>
          <w:rFonts w:asciiTheme="majorEastAsia" w:eastAsiaTheme="majorEastAsia" w:hAnsiTheme="majorEastAsia" w:cs="メイリオ"/>
        </w:rPr>
      </w:pPr>
      <w:r>
        <w:rPr>
          <w:rFonts w:asciiTheme="majorEastAsia" w:eastAsiaTheme="majorEastAsia" w:hAnsiTheme="majorEastAsia" w:cs="メイリオ" w:hint="eastAsia"/>
        </w:rPr>
        <w:lastRenderedPageBreak/>
        <w:t>【指針内容】</w:t>
      </w:r>
    </w:p>
    <w:p w14:paraId="6589F6A8" w14:textId="79BE9958" w:rsidR="0040545D" w:rsidRPr="00FE0863" w:rsidRDefault="0040545D" w:rsidP="00D96B48">
      <w:pPr>
        <w:widowControl/>
        <w:jc w:val="left"/>
        <w:rPr>
          <w:rFonts w:asciiTheme="minorEastAsia" w:eastAsiaTheme="minorEastAsia" w:hAnsiTheme="minorEastAsia" w:cs="メイリオ"/>
        </w:rPr>
      </w:pPr>
    </w:p>
    <w:p w14:paraId="78C879B2" w14:textId="01BC4604" w:rsidR="00B533CF" w:rsidRPr="00E23147" w:rsidRDefault="00E514EE" w:rsidP="004711B1">
      <w:pPr>
        <w:pStyle w:val="aa"/>
        <w:numPr>
          <w:ilvl w:val="0"/>
          <w:numId w:val="7"/>
        </w:numPr>
        <w:ind w:leftChars="0"/>
        <w:rPr>
          <w:rFonts w:asciiTheme="majorEastAsia" w:eastAsiaTheme="majorEastAsia" w:hAnsiTheme="majorEastAsia" w:cs="メイリオ"/>
        </w:rPr>
      </w:pPr>
      <w:r w:rsidRPr="00E23147">
        <w:rPr>
          <w:rFonts w:asciiTheme="majorEastAsia" w:eastAsiaTheme="majorEastAsia" w:hAnsiTheme="majorEastAsia" w:cs="メイリオ" w:hint="eastAsia"/>
        </w:rPr>
        <w:t>減災（平常時～危機発生前）】</w:t>
      </w:r>
    </w:p>
    <w:tbl>
      <w:tblPr>
        <w:tblStyle w:val="a7"/>
        <w:tblW w:w="0" w:type="auto"/>
        <w:tblLook w:val="04A0" w:firstRow="1" w:lastRow="0" w:firstColumn="1" w:lastColumn="0" w:noHBand="0" w:noVBand="1"/>
      </w:tblPr>
      <w:tblGrid>
        <w:gridCol w:w="4815"/>
        <w:gridCol w:w="4813"/>
      </w:tblGrid>
      <w:tr w:rsidR="00C02028" w14:paraId="6D918452" w14:textId="77777777" w:rsidTr="00311DC6">
        <w:tc>
          <w:tcPr>
            <w:tcW w:w="4815" w:type="dxa"/>
          </w:tcPr>
          <w:p w14:paraId="3DF1ACBB" w14:textId="77777777" w:rsidR="00C02028" w:rsidRPr="00C02028" w:rsidRDefault="00C02028" w:rsidP="004711B1">
            <w:pPr>
              <w:jc w:val="center"/>
              <w:rPr>
                <w:rFonts w:asciiTheme="minorEastAsia" w:eastAsiaTheme="minorEastAsia" w:hAnsiTheme="minorEastAsia" w:cs="メイリオ"/>
                <w:sz w:val="16"/>
                <w:szCs w:val="18"/>
              </w:rPr>
            </w:pPr>
            <w:r w:rsidRPr="00C02028">
              <w:rPr>
                <w:rFonts w:asciiTheme="minorEastAsia" w:eastAsiaTheme="minorEastAsia" w:hAnsiTheme="minorEastAsia" w:cs="メイリオ" w:hint="eastAsia"/>
                <w:sz w:val="16"/>
                <w:szCs w:val="18"/>
              </w:rPr>
              <w:t>行政・関連団体向け</w:t>
            </w:r>
          </w:p>
        </w:tc>
        <w:tc>
          <w:tcPr>
            <w:tcW w:w="4813" w:type="dxa"/>
          </w:tcPr>
          <w:p w14:paraId="7B7C6091" w14:textId="77777777" w:rsidR="00C02028" w:rsidRPr="00C02028" w:rsidRDefault="00C02028" w:rsidP="004711B1">
            <w:pPr>
              <w:jc w:val="center"/>
              <w:rPr>
                <w:rFonts w:asciiTheme="minorEastAsia" w:eastAsiaTheme="minorEastAsia" w:hAnsiTheme="minorEastAsia" w:cs="メイリオ"/>
                <w:sz w:val="16"/>
                <w:szCs w:val="18"/>
              </w:rPr>
            </w:pPr>
            <w:r w:rsidRPr="00C02028">
              <w:rPr>
                <w:rFonts w:asciiTheme="minorEastAsia" w:eastAsiaTheme="minorEastAsia" w:hAnsiTheme="minorEastAsia" w:cs="メイリオ" w:hint="eastAsia"/>
                <w:sz w:val="16"/>
                <w:szCs w:val="18"/>
              </w:rPr>
              <w:t>事業者向け</w:t>
            </w:r>
          </w:p>
        </w:tc>
      </w:tr>
      <w:tr w:rsidR="00DD7CA2" w14:paraId="6A4D709D" w14:textId="77777777" w:rsidTr="00311DC6">
        <w:tc>
          <w:tcPr>
            <w:tcW w:w="4815" w:type="dxa"/>
            <w:tcBorders>
              <w:bottom w:val="dashed" w:sz="4" w:space="0" w:color="auto"/>
            </w:tcBorders>
          </w:tcPr>
          <w:p w14:paraId="028E427E" w14:textId="1B933B50" w:rsidR="00DD7CA2" w:rsidRPr="00C02028" w:rsidRDefault="00DD7CA2" w:rsidP="00DD7CA2">
            <w:pPr>
              <w:ind w:left="160" w:hangingChars="100" w:hanging="160"/>
              <w:rPr>
                <w:rFonts w:asciiTheme="minorEastAsia" w:eastAsiaTheme="minorEastAsia" w:hAnsiTheme="minorEastAsia" w:cs="メイリオ"/>
                <w:sz w:val="16"/>
                <w:szCs w:val="18"/>
              </w:rPr>
            </w:pPr>
            <w:r w:rsidRPr="006907BC">
              <w:rPr>
                <w:rFonts w:asciiTheme="minorEastAsia" w:eastAsiaTheme="minorEastAsia" w:hAnsiTheme="minorEastAsia" w:cs="メイリオ" w:hint="eastAsia"/>
                <w:sz w:val="16"/>
                <w:szCs w:val="18"/>
              </w:rPr>
              <w:t>1. 地域に関する発災可能性のある危機・災害とそれに伴う被害、影響の把握</w:t>
            </w:r>
          </w:p>
        </w:tc>
        <w:tc>
          <w:tcPr>
            <w:tcW w:w="4813" w:type="dxa"/>
            <w:tcBorders>
              <w:bottom w:val="dashed" w:sz="4" w:space="0" w:color="auto"/>
            </w:tcBorders>
          </w:tcPr>
          <w:p w14:paraId="26998343" w14:textId="79DA0F21" w:rsidR="00DD7CA2" w:rsidRPr="00C02028" w:rsidRDefault="00DD7CA2" w:rsidP="00DD7CA2">
            <w:pPr>
              <w:ind w:left="160" w:hangingChars="100" w:hanging="160"/>
              <w:rPr>
                <w:rFonts w:asciiTheme="minorEastAsia" w:eastAsiaTheme="minorEastAsia" w:hAnsiTheme="minorEastAsia" w:cs="メイリオ"/>
                <w:sz w:val="16"/>
                <w:szCs w:val="18"/>
              </w:rPr>
            </w:pPr>
            <w:r w:rsidRPr="006907BC">
              <w:rPr>
                <w:rFonts w:asciiTheme="minorEastAsia" w:eastAsiaTheme="minorEastAsia" w:hAnsiTheme="minorEastAsia" w:cs="メイリオ" w:hint="eastAsia"/>
                <w:sz w:val="16"/>
                <w:szCs w:val="18"/>
              </w:rPr>
              <w:t>1. 自社に影響のある危機・災害とそれに伴う被害、影響の想定</w:t>
            </w:r>
          </w:p>
        </w:tc>
      </w:tr>
      <w:tr w:rsidR="00F51F15" w14:paraId="43E04273" w14:textId="77777777" w:rsidTr="00311DC6">
        <w:tc>
          <w:tcPr>
            <w:tcW w:w="4815" w:type="dxa"/>
            <w:tcBorders>
              <w:top w:val="dashed" w:sz="4" w:space="0" w:color="auto"/>
            </w:tcBorders>
          </w:tcPr>
          <w:p w14:paraId="1A8398EE" w14:textId="129C774E" w:rsidR="000B036A" w:rsidRPr="00F43A16" w:rsidRDefault="000B036A" w:rsidP="004711B1">
            <w:pPr>
              <w:ind w:left="160" w:hangingChars="100" w:hanging="160"/>
              <w:rPr>
                <w:rFonts w:asciiTheme="minorEastAsia" w:eastAsiaTheme="minorEastAsia" w:hAnsiTheme="minorEastAsia" w:cs="メイリオ"/>
                <w:color w:val="000000" w:themeColor="text1"/>
                <w:sz w:val="16"/>
                <w:szCs w:val="16"/>
              </w:rPr>
            </w:pPr>
            <w:r w:rsidRPr="00F43A16">
              <w:rPr>
                <w:rFonts w:asciiTheme="minorEastAsia" w:eastAsiaTheme="minorEastAsia" w:hAnsiTheme="minorEastAsia" w:cs="メイリオ" w:hint="eastAsia"/>
                <w:color w:val="000000" w:themeColor="text1"/>
                <w:sz w:val="16"/>
                <w:szCs w:val="16"/>
              </w:rPr>
              <w:t>□地域の観光防災施策を検討するにあたり、地域内で発生し得る危機・災害と、それに伴う被害や観光産業に与える影響を把握する。</w:t>
            </w:r>
          </w:p>
          <w:p w14:paraId="094073B1" w14:textId="77777777" w:rsidR="000B036A" w:rsidRDefault="000B036A" w:rsidP="004711B1">
            <w:pPr>
              <w:rPr>
                <w:rFonts w:asciiTheme="minorEastAsia" w:eastAsiaTheme="minorEastAsia" w:hAnsiTheme="minorEastAsia" w:cs="メイリオ"/>
                <w:sz w:val="16"/>
                <w:szCs w:val="16"/>
              </w:rPr>
            </w:pPr>
          </w:p>
          <w:p w14:paraId="07C926F8" w14:textId="458E903E" w:rsidR="00F51F15" w:rsidRPr="00461FCE" w:rsidRDefault="00A03C4C" w:rsidP="004711B1">
            <w:pPr>
              <w:ind w:left="16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t>□</w:t>
            </w:r>
            <w:r w:rsidR="00F51F15" w:rsidRPr="00461FCE">
              <w:rPr>
                <w:rFonts w:asciiTheme="minorEastAsia" w:eastAsiaTheme="minorEastAsia" w:hAnsiTheme="minorEastAsia" w:cs="メイリオ" w:hint="eastAsia"/>
                <w:sz w:val="16"/>
                <w:szCs w:val="16"/>
              </w:rPr>
              <w:t>地域内で発災可能性のある危機・災害のリストアップを行う。</w:t>
            </w:r>
          </w:p>
          <w:p w14:paraId="4AE8A101" w14:textId="77777777" w:rsidR="00F51F15" w:rsidRDefault="00F51F15" w:rsidP="004711B1">
            <w:pPr>
              <w:ind w:firstLineChars="100" w:firstLine="160"/>
              <w:rPr>
                <w:rFonts w:asciiTheme="minorEastAsia" w:eastAsiaTheme="minorEastAsia" w:hAnsiTheme="minorEastAsia" w:cs="メイリオ"/>
                <w:sz w:val="16"/>
                <w:szCs w:val="16"/>
              </w:rPr>
            </w:pPr>
            <w:r w:rsidRPr="00461FCE">
              <w:rPr>
                <w:rFonts w:asciiTheme="minorEastAsia" w:eastAsiaTheme="minorEastAsia" w:hAnsiTheme="minorEastAsia" w:cs="メイリオ" w:hint="eastAsia"/>
                <w:sz w:val="16"/>
                <w:szCs w:val="16"/>
              </w:rPr>
              <w:t>（危機・災害例：地震、津波、風水害、火山噴火、等）</w:t>
            </w:r>
          </w:p>
          <w:p w14:paraId="597583F2" w14:textId="77777777" w:rsidR="00F51F15" w:rsidRDefault="00F51F15" w:rsidP="004711B1">
            <w:pPr>
              <w:rPr>
                <w:rFonts w:asciiTheme="minorEastAsia" w:eastAsiaTheme="minorEastAsia" w:hAnsiTheme="minorEastAsia" w:cs="メイリオ"/>
                <w:sz w:val="16"/>
                <w:szCs w:val="16"/>
              </w:rPr>
            </w:pPr>
          </w:p>
          <w:p w14:paraId="0C53B9ED" w14:textId="52B3D2D0" w:rsidR="00F51F15" w:rsidRPr="00461FCE" w:rsidRDefault="00F51F15" w:rsidP="004711B1">
            <w:pPr>
              <w:ind w:left="16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t>□</w:t>
            </w:r>
            <w:r w:rsidRPr="00461FCE">
              <w:rPr>
                <w:rFonts w:asciiTheme="minorEastAsia" w:eastAsiaTheme="minorEastAsia" w:hAnsiTheme="minorEastAsia" w:cs="メイリオ" w:hint="eastAsia"/>
                <w:sz w:val="16"/>
                <w:szCs w:val="16"/>
              </w:rPr>
              <w:t>地域外であっても、地域内に影響を及ぼす恐れのある危機・災害についてもリストアップを行う。</w:t>
            </w:r>
          </w:p>
          <w:p w14:paraId="031078DE" w14:textId="77777777" w:rsidR="00F51F15" w:rsidRPr="00461FCE" w:rsidRDefault="00F51F15" w:rsidP="004711B1">
            <w:pPr>
              <w:ind w:firstLineChars="100" w:firstLine="160"/>
              <w:rPr>
                <w:rFonts w:asciiTheme="minorEastAsia" w:eastAsiaTheme="minorEastAsia" w:hAnsiTheme="minorEastAsia" w:cs="メイリオ"/>
                <w:sz w:val="16"/>
                <w:szCs w:val="16"/>
              </w:rPr>
            </w:pPr>
            <w:r w:rsidRPr="00461FCE">
              <w:rPr>
                <w:rFonts w:asciiTheme="minorEastAsia" w:eastAsiaTheme="minorEastAsia" w:hAnsiTheme="minorEastAsia" w:cs="メイリオ" w:hint="eastAsia"/>
                <w:sz w:val="16"/>
                <w:szCs w:val="16"/>
              </w:rPr>
              <w:t>（地域外の発災による影響例）</w:t>
            </w:r>
          </w:p>
          <w:p w14:paraId="29F97FDE" w14:textId="77777777" w:rsidR="00F51F15" w:rsidRPr="00461FCE" w:rsidRDefault="00F51F15" w:rsidP="004711B1">
            <w:pPr>
              <w:ind w:firstLineChars="100" w:firstLine="160"/>
              <w:rPr>
                <w:rFonts w:asciiTheme="minorEastAsia" w:eastAsiaTheme="minorEastAsia" w:hAnsiTheme="minorEastAsia" w:cs="メイリオ"/>
                <w:sz w:val="16"/>
                <w:szCs w:val="16"/>
              </w:rPr>
            </w:pPr>
            <w:r w:rsidRPr="00461FCE">
              <w:rPr>
                <w:rFonts w:asciiTheme="minorEastAsia" w:eastAsiaTheme="minorEastAsia" w:hAnsiTheme="minorEastAsia" w:cs="メイリオ" w:hint="eastAsia"/>
                <w:sz w:val="16"/>
                <w:szCs w:val="16"/>
              </w:rPr>
              <w:t>・上流河川等の氾濫等による当該地域での被害発生</w:t>
            </w:r>
          </w:p>
          <w:p w14:paraId="63AB295C" w14:textId="24FA92DD" w:rsidR="00F51F15" w:rsidRPr="00461FCE" w:rsidRDefault="00F51F15" w:rsidP="004711B1">
            <w:pPr>
              <w:ind w:leftChars="81" w:left="311" w:hangingChars="88" w:hanging="141"/>
              <w:rPr>
                <w:rFonts w:asciiTheme="minorEastAsia" w:eastAsiaTheme="minorEastAsia" w:hAnsiTheme="minorEastAsia" w:cs="メイリオ"/>
                <w:sz w:val="16"/>
                <w:szCs w:val="16"/>
              </w:rPr>
            </w:pPr>
            <w:r w:rsidRPr="00461FCE">
              <w:rPr>
                <w:rFonts w:asciiTheme="minorEastAsia" w:eastAsiaTheme="minorEastAsia" w:hAnsiTheme="minorEastAsia" w:cs="メイリオ" w:hint="eastAsia"/>
                <w:sz w:val="16"/>
                <w:szCs w:val="16"/>
              </w:rPr>
              <w:t>・</w:t>
            </w:r>
            <w:r w:rsidRPr="00DD7CA2">
              <w:rPr>
                <w:rFonts w:asciiTheme="minorEastAsia" w:eastAsiaTheme="minorEastAsia" w:hAnsiTheme="minorEastAsia" w:cs="メイリオ" w:hint="eastAsia"/>
                <w:sz w:val="16"/>
                <w:szCs w:val="16"/>
              </w:rPr>
              <w:t>地域外の</w:t>
            </w:r>
            <w:r w:rsidR="000D3C5C" w:rsidRPr="00DD7CA2">
              <w:rPr>
                <w:rFonts w:asciiTheme="minorEastAsia" w:eastAsiaTheme="minorEastAsia" w:hAnsiTheme="minorEastAsia" w:cs="メイリオ" w:hint="eastAsia"/>
                <w:sz w:val="16"/>
                <w:szCs w:val="16"/>
              </w:rPr>
              <w:t>地震、</w:t>
            </w:r>
            <w:r w:rsidRPr="00DD7CA2">
              <w:rPr>
                <w:rFonts w:asciiTheme="minorEastAsia" w:eastAsiaTheme="minorEastAsia" w:hAnsiTheme="minorEastAsia" w:cs="メイリオ" w:hint="eastAsia"/>
                <w:sz w:val="16"/>
                <w:szCs w:val="16"/>
              </w:rPr>
              <w:t>水害、土砂崩れ、豪雪等の発生による</w:t>
            </w:r>
            <w:r w:rsidR="000D3C5C" w:rsidRPr="00DD7CA2">
              <w:rPr>
                <w:rFonts w:asciiTheme="minorEastAsia" w:eastAsiaTheme="minorEastAsia" w:hAnsiTheme="minorEastAsia" w:cs="メイリオ" w:hint="eastAsia"/>
                <w:sz w:val="16"/>
                <w:szCs w:val="16"/>
              </w:rPr>
              <w:t>、当該地域を結ぶ交通機関の不通、道路の</w:t>
            </w:r>
            <w:r w:rsidRPr="00DD7CA2">
              <w:rPr>
                <w:rFonts w:asciiTheme="minorEastAsia" w:eastAsiaTheme="minorEastAsia" w:hAnsiTheme="minorEastAsia" w:cs="メイリオ" w:hint="eastAsia"/>
                <w:sz w:val="16"/>
                <w:szCs w:val="16"/>
              </w:rPr>
              <w:t>通行止め</w:t>
            </w:r>
          </w:p>
          <w:p w14:paraId="385EAABB" w14:textId="77777777" w:rsidR="00F51F15" w:rsidRPr="00FE0863" w:rsidRDefault="00F51F15" w:rsidP="004711B1">
            <w:pPr>
              <w:ind w:firstLineChars="100" w:firstLine="160"/>
              <w:rPr>
                <w:rFonts w:asciiTheme="minorEastAsia" w:eastAsiaTheme="minorEastAsia" w:hAnsiTheme="minorEastAsia" w:cs="メイリオ"/>
                <w:sz w:val="16"/>
                <w:szCs w:val="16"/>
              </w:rPr>
            </w:pPr>
            <w:r w:rsidRPr="00461FCE">
              <w:rPr>
                <w:rFonts w:asciiTheme="minorEastAsia" w:eastAsiaTheme="minorEastAsia" w:hAnsiTheme="minorEastAsia" w:cs="メイリオ" w:hint="eastAsia"/>
                <w:sz w:val="16"/>
                <w:szCs w:val="16"/>
              </w:rPr>
              <w:t>・台風・地震等における広域停電の発生</w:t>
            </w:r>
          </w:p>
          <w:p w14:paraId="43B61936" w14:textId="77777777" w:rsidR="00A03C4C" w:rsidRDefault="00A03C4C" w:rsidP="004711B1">
            <w:pPr>
              <w:rPr>
                <w:rFonts w:asciiTheme="minorEastAsia" w:eastAsiaTheme="minorEastAsia" w:hAnsiTheme="minorEastAsia" w:cs="メイリオ"/>
                <w:sz w:val="16"/>
                <w:szCs w:val="16"/>
              </w:rPr>
            </w:pPr>
          </w:p>
          <w:p w14:paraId="022A4630" w14:textId="21BFA144" w:rsidR="00F51F15" w:rsidRDefault="00F51F15" w:rsidP="004711B1">
            <w:pPr>
              <w:ind w:left="16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t>□</w:t>
            </w:r>
            <w:r w:rsidRPr="00461FCE">
              <w:rPr>
                <w:rFonts w:asciiTheme="minorEastAsia" w:eastAsiaTheme="minorEastAsia" w:hAnsiTheme="minorEastAsia" w:cs="メイリオ" w:hint="eastAsia"/>
                <w:sz w:val="16"/>
                <w:szCs w:val="16"/>
              </w:rPr>
              <w:t>リストアップした各災害について、危機・災害の種類や規模、頻度や観光産業に与える影響</w:t>
            </w:r>
            <w:r w:rsidR="00FD06B1">
              <w:rPr>
                <w:rFonts w:asciiTheme="minorEastAsia" w:eastAsiaTheme="minorEastAsia" w:hAnsiTheme="minorEastAsia" w:cs="メイリオ" w:hint="eastAsia"/>
                <w:sz w:val="16"/>
                <w:szCs w:val="16"/>
              </w:rPr>
              <w:t>に</w:t>
            </w:r>
            <w:r w:rsidRPr="00461FCE">
              <w:rPr>
                <w:rFonts w:asciiTheme="minorEastAsia" w:eastAsiaTheme="minorEastAsia" w:hAnsiTheme="minorEastAsia" w:cs="メイリオ" w:hint="eastAsia"/>
                <w:sz w:val="16"/>
                <w:szCs w:val="16"/>
              </w:rPr>
              <w:t>ついて具体的に精査する。</w:t>
            </w:r>
          </w:p>
          <w:p w14:paraId="2AD35A2F" w14:textId="15AEFF20" w:rsidR="00F51F15" w:rsidRPr="00FD06B1" w:rsidRDefault="00F51F15" w:rsidP="004711B1">
            <w:pPr>
              <w:rPr>
                <w:rFonts w:asciiTheme="minorEastAsia" w:eastAsiaTheme="minorEastAsia" w:hAnsiTheme="minorEastAsia" w:cs="メイリオ"/>
                <w:sz w:val="16"/>
                <w:szCs w:val="16"/>
              </w:rPr>
            </w:pPr>
          </w:p>
          <w:p w14:paraId="0448019A" w14:textId="77777777" w:rsidR="00A03C4C" w:rsidRPr="00F43A16" w:rsidRDefault="00A03C4C" w:rsidP="004711B1">
            <w:pPr>
              <w:ind w:left="160" w:hangingChars="100" w:hanging="160"/>
              <w:rPr>
                <w:rFonts w:asciiTheme="minorEastAsia" w:eastAsiaTheme="minorEastAsia" w:hAnsiTheme="minorEastAsia" w:cs="メイリオ"/>
                <w:color w:val="000000" w:themeColor="text1"/>
                <w:sz w:val="16"/>
                <w:szCs w:val="16"/>
              </w:rPr>
            </w:pPr>
            <w:r w:rsidRPr="00F43A16">
              <w:rPr>
                <w:rFonts w:asciiTheme="minorEastAsia" w:eastAsiaTheme="minorEastAsia" w:hAnsiTheme="minorEastAsia" w:cs="メイリオ" w:hint="eastAsia"/>
                <w:color w:val="000000" w:themeColor="text1"/>
                <w:sz w:val="16"/>
                <w:szCs w:val="16"/>
              </w:rPr>
              <w:t>□危機・災害のリストアップの際には、地域の関係者とのワークショップを実施して意見集約・意識醸成を行うことも検討する。</w:t>
            </w:r>
          </w:p>
          <w:p w14:paraId="757E2B17" w14:textId="77777777" w:rsidR="00A03C4C" w:rsidRPr="00A03C4C" w:rsidRDefault="00A03C4C" w:rsidP="004711B1">
            <w:pPr>
              <w:rPr>
                <w:rFonts w:asciiTheme="minorEastAsia" w:eastAsiaTheme="minorEastAsia" w:hAnsiTheme="minorEastAsia" w:cs="メイリオ"/>
                <w:sz w:val="16"/>
                <w:szCs w:val="16"/>
              </w:rPr>
            </w:pPr>
          </w:p>
          <w:p w14:paraId="76F8F7F7" w14:textId="77777777" w:rsidR="00F51F15" w:rsidRDefault="00F51F15" w:rsidP="004711B1">
            <w:pPr>
              <w:ind w:left="16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t>□</w:t>
            </w:r>
            <w:r w:rsidRPr="00461FCE">
              <w:rPr>
                <w:rFonts w:asciiTheme="minorEastAsia" w:eastAsiaTheme="minorEastAsia" w:hAnsiTheme="minorEastAsia" w:cs="メイリオ" w:hint="eastAsia"/>
                <w:sz w:val="16"/>
                <w:szCs w:val="16"/>
              </w:rPr>
              <w:t>新たに危機・災害を経験した場合は、その実態・経験を踏まえた内容を加筆・修正する。</w:t>
            </w:r>
          </w:p>
          <w:p w14:paraId="05EFE93C" w14:textId="77777777" w:rsidR="00F51F15" w:rsidRDefault="00F51F15" w:rsidP="004711B1">
            <w:pPr>
              <w:ind w:left="160" w:hangingChars="100" w:hanging="160"/>
              <w:rPr>
                <w:rFonts w:asciiTheme="minorEastAsia" w:eastAsiaTheme="minorEastAsia" w:hAnsiTheme="minorEastAsia" w:cs="メイリオ"/>
                <w:sz w:val="16"/>
                <w:szCs w:val="16"/>
              </w:rPr>
            </w:pPr>
          </w:p>
          <w:p w14:paraId="15C92748" w14:textId="3742CFA5" w:rsidR="00F51F15" w:rsidRPr="00F51F15" w:rsidRDefault="00F51F15" w:rsidP="004711B1">
            <w:pPr>
              <w:ind w:left="16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t>【参考事例：南城市】</w:t>
            </w:r>
          </w:p>
          <w:p w14:paraId="76D1C699" w14:textId="77777777" w:rsidR="00F51F15" w:rsidRDefault="00F51F15" w:rsidP="004711B1">
            <w:pPr>
              <w:ind w:firstLineChars="100" w:firstLine="160"/>
              <w:rPr>
                <w:rFonts w:asciiTheme="minorEastAsia" w:eastAsiaTheme="minorEastAsia" w:hAnsiTheme="minorEastAsia" w:cs="メイリオ"/>
                <w:sz w:val="16"/>
                <w:szCs w:val="18"/>
              </w:rPr>
            </w:pPr>
            <w:r w:rsidRPr="00F51F15">
              <w:rPr>
                <w:rFonts w:asciiTheme="minorEastAsia" w:eastAsiaTheme="minorEastAsia" w:hAnsiTheme="minorEastAsia" w:cs="メイリオ" w:hint="eastAsia"/>
                <w:sz w:val="16"/>
                <w:szCs w:val="18"/>
              </w:rPr>
              <w:t>発生が想定される観光危機に関し、被害規模と発生頻度の関係から対策優先度を設定して計画策定を行っている。</w:t>
            </w:r>
          </w:p>
          <w:p w14:paraId="6598A829" w14:textId="68389CB4" w:rsidR="00F51F15" w:rsidRPr="00F51F15" w:rsidRDefault="00F51F15" w:rsidP="004711B1">
            <w:pPr>
              <w:ind w:left="420" w:hangingChars="300" w:hanging="420"/>
              <w:rPr>
                <w:rFonts w:asciiTheme="minorEastAsia" w:eastAsiaTheme="minorEastAsia" w:hAnsiTheme="minorEastAsia" w:cs="メイリオ"/>
                <w:sz w:val="14"/>
                <w:szCs w:val="18"/>
              </w:rPr>
            </w:pPr>
            <w:r w:rsidRPr="00F51F15">
              <w:rPr>
                <w:rFonts w:asciiTheme="minorEastAsia" w:eastAsiaTheme="minorEastAsia" w:hAnsiTheme="minorEastAsia" w:cs="メイリオ" w:hint="eastAsia"/>
                <w:sz w:val="14"/>
                <w:szCs w:val="18"/>
              </w:rPr>
              <w:t>出展：南城市観光危機管理計画「1－8 想定する観光危機の優先性の考え（被害規模と発生頻度の関係）」</w:t>
            </w:r>
          </w:p>
          <w:p w14:paraId="1249720E" w14:textId="51C0F090" w:rsidR="00F51F15" w:rsidRPr="00F51F15" w:rsidRDefault="00F51F15" w:rsidP="004711B1">
            <w:pPr>
              <w:kinsoku w:val="0"/>
              <w:wordWrap w:val="0"/>
              <w:overflowPunct w:val="0"/>
              <w:autoSpaceDE w:val="0"/>
              <w:autoSpaceDN w:val="0"/>
              <w:ind w:leftChars="10" w:left="21" w:firstLineChars="17" w:firstLine="24"/>
              <w:rPr>
                <w:rFonts w:asciiTheme="minorEastAsia" w:eastAsiaTheme="minorEastAsia" w:hAnsiTheme="minorEastAsia" w:cs="メイリオ"/>
                <w:sz w:val="14"/>
                <w:szCs w:val="18"/>
              </w:rPr>
            </w:pPr>
            <w:r w:rsidRPr="00552F81">
              <w:rPr>
                <w:rFonts w:asciiTheme="minorEastAsia" w:eastAsiaTheme="minorEastAsia" w:hAnsiTheme="minorEastAsia" w:cs="メイリオ"/>
                <w:sz w:val="14"/>
                <w:szCs w:val="18"/>
              </w:rPr>
              <w:t>https://www.city.nanjo.okinawa.jp/userfiles/files/shisei/691/%E5%8D%97%E5%9F%8E%E5%B8%82%E8%A6%B3%E5%85%89%E5%8D%B1%E6%A9%9F%E7%AE</w:t>
            </w:r>
            <w:r w:rsidRPr="00552F81">
              <w:rPr>
                <w:rFonts w:asciiTheme="minorEastAsia" w:eastAsiaTheme="minorEastAsia" w:hAnsiTheme="minorEastAsia" w:cs="メイリオ"/>
                <w:sz w:val="14"/>
                <w:szCs w:val="18"/>
              </w:rPr>
              <w:lastRenderedPageBreak/>
              <w:t>%A1%E7%90%86%E8%A8%88%E7%94%BB.pdf</w:t>
            </w:r>
          </w:p>
          <w:p w14:paraId="0BE8335E" w14:textId="1A9D11FE" w:rsidR="00552F81" w:rsidRPr="00F51F15" w:rsidRDefault="00552F81" w:rsidP="004711B1">
            <w:pPr>
              <w:kinsoku w:val="0"/>
              <w:wordWrap w:val="0"/>
              <w:overflowPunct w:val="0"/>
              <w:autoSpaceDE w:val="0"/>
              <w:autoSpaceDN w:val="0"/>
              <w:rPr>
                <w:rFonts w:asciiTheme="minorEastAsia" w:eastAsiaTheme="minorEastAsia" w:hAnsiTheme="minorEastAsia" w:cs="メイリオ"/>
                <w:sz w:val="16"/>
                <w:szCs w:val="18"/>
              </w:rPr>
            </w:pPr>
          </w:p>
        </w:tc>
        <w:tc>
          <w:tcPr>
            <w:tcW w:w="4813" w:type="dxa"/>
            <w:tcBorders>
              <w:top w:val="dashed" w:sz="4" w:space="0" w:color="auto"/>
              <w:bottom w:val="single" w:sz="4" w:space="0" w:color="auto"/>
            </w:tcBorders>
          </w:tcPr>
          <w:p w14:paraId="64C1C5AE" w14:textId="1799B06C" w:rsidR="000B036A" w:rsidRPr="00F43A16" w:rsidRDefault="000B036A" w:rsidP="004711B1">
            <w:pPr>
              <w:ind w:left="160" w:hangingChars="100" w:hanging="160"/>
              <w:rPr>
                <w:rFonts w:asciiTheme="minorEastAsia" w:eastAsiaTheme="minorEastAsia" w:hAnsiTheme="minorEastAsia" w:cs="メイリオ"/>
                <w:color w:val="000000" w:themeColor="text1"/>
                <w:sz w:val="16"/>
                <w:szCs w:val="16"/>
              </w:rPr>
            </w:pPr>
            <w:r w:rsidRPr="00F43A16">
              <w:rPr>
                <w:rFonts w:asciiTheme="minorEastAsia" w:eastAsiaTheme="minorEastAsia" w:hAnsiTheme="minorEastAsia" w:cs="メイリオ" w:hint="eastAsia"/>
                <w:color w:val="000000" w:themeColor="text1"/>
                <w:sz w:val="16"/>
                <w:szCs w:val="16"/>
              </w:rPr>
              <w:lastRenderedPageBreak/>
              <w:t>□自社の観光防災施策を検討するにあたり、自社施設・周辺地域で発生し得る危機・災害と、それに伴う被害や影響を把握する。</w:t>
            </w:r>
          </w:p>
          <w:p w14:paraId="66DE3468" w14:textId="77777777" w:rsidR="000B036A" w:rsidRDefault="000B036A" w:rsidP="004711B1">
            <w:pPr>
              <w:ind w:left="160" w:hangingChars="100" w:hanging="160"/>
              <w:rPr>
                <w:rFonts w:asciiTheme="minorEastAsia" w:eastAsiaTheme="minorEastAsia" w:hAnsiTheme="minorEastAsia" w:cs="メイリオ"/>
                <w:sz w:val="16"/>
                <w:szCs w:val="16"/>
              </w:rPr>
            </w:pPr>
          </w:p>
          <w:p w14:paraId="75044D66" w14:textId="78C98AC9" w:rsidR="00311DC6" w:rsidRPr="0042465A" w:rsidRDefault="00311DC6" w:rsidP="004711B1">
            <w:pPr>
              <w:ind w:left="16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t>□</w:t>
            </w:r>
            <w:r w:rsidRPr="0042465A">
              <w:rPr>
                <w:rFonts w:asciiTheme="minorEastAsia" w:eastAsiaTheme="minorEastAsia" w:hAnsiTheme="minorEastAsia" w:cs="メイリオ" w:hint="eastAsia"/>
                <w:sz w:val="16"/>
                <w:szCs w:val="16"/>
              </w:rPr>
              <w:t>自社施設・周辺地域で発災可能性のある危機・災害のリストアップを行う。</w:t>
            </w:r>
          </w:p>
          <w:p w14:paraId="411A45A1" w14:textId="77777777" w:rsidR="00311DC6" w:rsidRDefault="00311DC6" w:rsidP="004711B1">
            <w:pPr>
              <w:ind w:firstLineChars="100" w:firstLine="160"/>
              <w:rPr>
                <w:rFonts w:asciiTheme="minorEastAsia" w:eastAsiaTheme="minorEastAsia" w:hAnsiTheme="minorEastAsia" w:cs="メイリオ"/>
                <w:sz w:val="16"/>
                <w:szCs w:val="16"/>
              </w:rPr>
            </w:pPr>
            <w:r w:rsidRPr="0042465A">
              <w:rPr>
                <w:rFonts w:asciiTheme="minorEastAsia" w:eastAsiaTheme="minorEastAsia" w:hAnsiTheme="minorEastAsia" w:cs="メイリオ" w:hint="eastAsia"/>
                <w:sz w:val="16"/>
                <w:szCs w:val="16"/>
              </w:rPr>
              <w:t>（危機・災害例：地震、津波、風水害、火山噴火、等）</w:t>
            </w:r>
          </w:p>
          <w:p w14:paraId="27EE09D5" w14:textId="77777777" w:rsidR="00311DC6" w:rsidRDefault="00311DC6" w:rsidP="004711B1">
            <w:pPr>
              <w:rPr>
                <w:rFonts w:asciiTheme="minorEastAsia" w:eastAsiaTheme="minorEastAsia" w:hAnsiTheme="minorEastAsia" w:cs="メイリオ"/>
                <w:sz w:val="16"/>
                <w:szCs w:val="16"/>
              </w:rPr>
            </w:pPr>
          </w:p>
          <w:p w14:paraId="71FBE9C5" w14:textId="57AB4429" w:rsidR="00311DC6" w:rsidRPr="0042465A" w:rsidRDefault="00311DC6" w:rsidP="004711B1">
            <w:pPr>
              <w:ind w:left="16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t>□</w:t>
            </w:r>
            <w:r w:rsidRPr="0042465A">
              <w:rPr>
                <w:rFonts w:asciiTheme="minorEastAsia" w:eastAsiaTheme="minorEastAsia" w:hAnsiTheme="minorEastAsia" w:cs="メイリオ" w:hint="eastAsia"/>
                <w:sz w:val="16"/>
                <w:szCs w:val="16"/>
              </w:rPr>
              <w:t>地域外であっても、自社施設に影響を及ぼす恐れのある危機・災害についてもリストアップを行う。</w:t>
            </w:r>
          </w:p>
          <w:p w14:paraId="68443003" w14:textId="77777777" w:rsidR="00311DC6" w:rsidRPr="0042465A" w:rsidRDefault="00311DC6" w:rsidP="004711B1">
            <w:pPr>
              <w:ind w:firstLineChars="100" w:firstLine="160"/>
              <w:rPr>
                <w:rFonts w:asciiTheme="minorEastAsia" w:eastAsiaTheme="minorEastAsia" w:hAnsiTheme="minorEastAsia" w:cs="メイリオ"/>
                <w:sz w:val="16"/>
                <w:szCs w:val="16"/>
              </w:rPr>
            </w:pPr>
            <w:r w:rsidRPr="0042465A">
              <w:rPr>
                <w:rFonts w:asciiTheme="minorEastAsia" w:eastAsiaTheme="minorEastAsia" w:hAnsiTheme="minorEastAsia" w:cs="メイリオ" w:hint="eastAsia"/>
                <w:sz w:val="16"/>
                <w:szCs w:val="16"/>
              </w:rPr>
              <w:t>（地域外の発災による影響例）</w:t>
            </w:r>
          </w:p>
          <w:p w14:paraId="1AF2D043" w14:textId="77777777" w:rsidR="00311DC6" w:rsidRPr="00DD7CA2" w:rsidRDefault="00311DC6" w:rsidP="004711B1">
            <w:pPr>
              <w:ind w:leftChars="100" w:left="370" w:hangingChars="100" w:hanging="160"/>
              <w:rPr>
                <w:rFonts w:asciiTheme="minorEastAsia" w:eastAsiaTheme="minorEastAsia" w:hAnsiTheme="minorEastAsia" w:cs="メイリオ"/>
                <w:sz w:val="16"/>
                <w:szCs w:val="16"/>
              </w:rPr>
            </w:pPr>
            <w:r w:rsidRPr="0042465A">
              <w:rPr>
                <w:rFonts w:asciiTheme="minorEastAsia" w:eastAsiaTheme="minorEastAsia" w:hAnsiTheme="minorEastAsia" w:cs="メイリオ" w:hint="eastAsia"/>
                <w:sz w:val="16"/>
                <w:szCs w:val="16"/>
              </w:rPr>
              <w:t>・上</w:t>
            </w:r>
            <w:r w:rsidRPr="00DD7CA2">
              <w:rPr>
                <w:rFonts w:asciiTheme="minorEastAsia" w:eastAsiaTheme="minorEastAsia" w:hAnsiTheme="minorEastAsia" w:cs="メイリオ" w:hint="eastAsia"/>
                <w:sz w:val="16"/>
                <w:szCs w:val="16"/>
              </w:rPr>
              <w:t>流河川等の氾濫等による当該地域での被害発生</w:t>
            </w:r>
          </w:p>
          <w:p w14:paraId="736DDFFA" w14:textId="7765D462" w:rsidR="00D96B48" w:rsidRPr="0042465A" w:rsidRDefault="00311DC6" w:rsidP="004711B1">
            <w:pPr>
              <w:ind w:leftChars="100" w:left="370" w:hangingChars="100" w:hanging="160"/>
              <w:rPr>
                <w:rFonts w:asciiTheme="minorEastAsia" w:eastAsiaTheme="minorEastAsia" w:hAnsiTheme="minorEastAsia" w:cs="メイリオ"/>
                <w:sz w:val="16"/>
                <w:szCs w:val="16"/>
              </w:rPr>
            </w:pPr>
            <w:r w:rsidRPr="00DD7CA2">
              <w:rPr>
                <w:rFonts w:asciiTheme="minorEastAsia" w:eastAsiaTheme="minorEastAsia" w:hAnsiTheme="minorEastAsia" w:cs="メイリオ" w:hint="eastAsia"/>
                <w:sz w:val="16"/>
                <w:szCs w:val="16"/>
              </w:rPr>
              <w:t>・</w:t>
            </w:r>
            <w:r w:rsidR="00D96B48" w:rsidRPr="00DD7CA2">
              <w:rPr>
                <w:rFonts w:asciiTheme="minorEastAsia" w:eastAsiaTheme="minorEastAsia" w:hAnsiTheme="minorEastAsia" w:cs="メイリオ" w:hint="eastAsia"/>
                <w:sz w:val="16"/>
                <w:szCs w:val="16"/>
              </w:rPr>
              <w:t>地域外の地震、水害、土砂崩れ、豪雪等の発生による、当該地域を結ぶ交通機関の不通、道路の通行</w:t>
            </w:r>
            <w:r w:rsidR="00D96B48" w:rsidRPr="00461FCE">
              <w:rPr>
                <w:rFonts w:asciiTheme="minorEastAsia" w:eastAsiaTheme="minorEastAsia" w:hAnsiTheme="minorEastAsia" w:cs="メイリオ" w:hint="eastAsia"/>
                <w:sz w:val="16"/>
                <w:szCs w:val="16"/>
              </w:rPr>
              <w:t>止め</w:t>
            </w:r>
          </w:p>
          <w:p w14:paraId="726F5188" w14:textId="77777777" w:rsidR="00311DC6" w:rsidRDefault="00311DC6" w:rsidP="004711B1">
            <w:pPr>
              <w:ind w:leftChars="100" w:left="370" w:hangingChars="100" w:hanging="160"/>
              <w:rPr>
                <w:rFonts w:asciiTheme="minorEastAsia" w:eastAsiaTheme="minorEastAsia" w:hAnsiTheme="minorEastAsia" w:cs="メイリオ"/>
                <w:sz w:val="16"/>
                <w:szCs w:val="16"/>
              </w:rPr>
            </w:pPr>
            <w:r w:rsidRPr="0042465A">
              <w:rPr>
                <w:rFonts w:asciiTheme="minorEastAsia" w:eastAsiaTheme="minorEastAsia" w:hAnsiTheme="minorEastAsia" w:cs="メイリオ" w:hint="eastAsia"/>
                <w:sz w:val="16"/>
                <w:szCs w:val="16"/>
              </w:rPr>
              <w:t>・台風・地震等における広域停電の発生</w:t>
            </w:r>
          </w:p>
          <w:p w14:paraId="3397B0A3" w14:textId="77777777" w:rsidR="00311DC6" w:rsidRDefault="00311DC6" w:rsidP="004711B1">
            <w:pPr>
              <w:rPr>
                <w:rFonts w:asciiTheme="minorEastAsia" w:eastAsiaTheme="minorEastAsia" w:hAnsiTheme="minorEastAsia" w:cs="メイリオ"/>
                <w:sz w:val="16"/>
                <w:szCs w:val="16"/>
              </w:rPr>
            </w:pPr>
          </w:p>
          <w:p w14:paraId="5D603C26" w14:textId="75984192" w:rsidR="00311DC6" w:rsidRDefault="00311DC6" w:rsidP="004711B1">
            <w:pPr>
              <w:ind w:left="16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t>□</w:t>
            </w:r>
            <w:r w:rsidRPr="0042465A">
              <w:rPr>
                <w:rFonts w:asciiTheme="minorEastAsia" w:eastAsiaTheme="minorEastAsia" w:hAnsiTheme="minorEastAsia" w:cs="メイリオ" w:hint="eastAsia"/>
                <w:sz w:val="16"/>
                <w:szCs w:val="16"/>
              </w:rPr>
              <w:t>リストアップした各災害について、自社に影響を及ぼす恐れのある危機・災害の種類や規模</w:t>
            </w:r>
            <w:r w:rsidR="00830DF1">
              <w:rPr>
                <w:rFonts w:asciiTheme="minorEastAsia" w:eastAsiaTheme="minorEastAsia" w:hAnsiTheme="minorEastAsia" w:cs="メイリオ" w:hint="eastAsia"/>
                <w:sz w:val="16"/>
                <w:szCs w:val="16"/>
              </w:rPr>
              <w:t>、</w:t>
            </w:r>
            <w:r w:rsidRPr="0042465A">
              <w:rPr>
                <w:rFonts w:asciiTheme="minorEastAsia" w:eastAsiaTheme="minorEastAsia" w:hAnsiTheme="minorEastAsia" w:cs="メイリオ" w:hint="eastAsia"/>
                <w:sz w:val="16"/>
                <w:szCs w:val="16"/>
              </w:rPr>
              <w:t>それに伴う被害等を具体的に精査する。</w:t>
            </w:r>
          </w:p>
          <w:p w14:paraId="4FF05CF7" w14:textId="77777777" w:rsidR="00311DC6" w:rsidRDefault="00311DC6" w:rsidP="004711B1">
            <w:pPr>
              <w:rPr>
                <w:rFonts w:asciiTheme="minorEastAsia" w:eastAsiaTheme="minorEastAsia" w:hAnsiTheme="minorEastAsia" w:cs="メイリオ"/>
                <w:sz w:val="16"/>
                <w:szCs w:val="16"/>
              </w:rPr>
            </w:pPr>
          </w:p>
          <w:p w14:paraId="66075F4F" w14:textId="1B8E1FFE" w:rsidR="00F51F15" w:rsidRPr="00890F3B" w:rsidRDefault="00311DC6" w:rsidP="004711B1">
            <w:pPr>
              <w:ind w:left="160" w:hangingChars="100" w:hanging="160"/>
              <w:rPr>
                <w:rFonts w:asciiTheme="minorEastAsia" w:eastAsiaTheme="minorEastAsia" w:hAnsiTheme="minorEastAsia" w:cs="メイリオ"/>
                <w:sz w:val="16"/>
                <w:szCs w:val="18"/>
              </w:rPr>
            </w:pPr>
            <w:r>
              <w:rPr>
                <w:rFonts w:asciiTheme="minorEastAsia" w:eastAsiaTheme="minorEastAsia" w:hAnsiTheme="minorEastAsia" w:cs="メイリオ" w:hint="eastAsia"/>
                <w:sz w:val="16"/>
                <w:szCs w:val="16"/>
              </w:rPr>
              <w:t>□</w:t>
            </w:r>
            <w:r w:rsidRPr="0042465A">
              <w:rPr>
                <w:rFonts w:asciiTheme="minorEastAsia" w:eastAsiaTheme="minorEastAsia" w:hAnsiTheme="minorEastAsia" w:cs="メイリオ" w:hint="eastAsia"/>
                <w:sz w:val="16"/>
                <w:szCs w:val="16"/>
              </w:rPr>
              <w:t>新たに危機・災害を経験した場合は、その実態・経験を踏まえた内容を加筆・修正する。</w:t>
            </w:r>
          </w:p>
        </w:tc>
      </w:tr>
      <w:tr w:rsidR="00DD7CA2" w14:paraId="0E3F6358" w14:textId="77777777" w:rsidTr="00311DC6">
        <w:tc>
          <w:tcPr>
            <w:tcW w:w="4815" w:type="dxa"/>
            <w:tcBorders>
              <w:bottom w:val="dashed" w:sz="4" w:space="0" w:color="auto"/>
            </w:tcBorders>
          </w:tcPr>
          <w:p w14:paraId="37E62E9F" w14:textId="6AEB5345" w:rsidR="00DD7CA2" w:rsidRPr="00C02028" w:rsidRDefault="00DD7CA2" w:rsidP="00DA4E6F">
            <w:pPr>
              <w:ind w:left="160" w:hangingChars="100" w:hanging="160"/>
              <w:rPr>
                <w:rFonts w:asciiTheme="minorEastAsia" w:eastAsiaTheme="minorEastAsia" w:hAnsiTheme="minorEastAsia" w:cs="メイリオ"/>
                <w:sz w:val="16"/>
                <w:szCs w:val="18"/>
              </w:rPr>
            </w:pPr>
            <w:r w:rsidRPr="006907BC">
              <w:rPr>
                <w:rFonts w:asciiTheme="minorEastAsia" w:eastAsiaTheme="minorEastAsia" w:hAnsiTheme="minorEastAsia" w:cs="メイリオ" w:hint="eastAsia"/>
                <w:sz w:val="16"/>
                <w:szCs w:val="18"/>
              </w:rPr>
              <w:t>2. 地域内に滞在する想定最大旅行者数の把握</w:t>
            </w:r>
          </w:p>
        </w:tc>
        <w:tc>
          <w:tcPr>
            <w:tcW w:w="4813" w:type="dxa"/>
            <w:tcBorders>
              <w:bottom w:val="dashed" w:sz="4" w:space="0" w:color="auto"/>
            </w:tcBorders>
          </w:tcPr>
          <w:p w14:paraId="14975FB5" w14:textId="2D8B4868" w:rsidR="00DD7CA2" w:rsidRPr="00C02028" w:rsidRDefault="00DD7CA2" w:rsidP="00DA4E6F">
            <w:pPr>
              <w:ind w:left="160" w:hangingChars="100" w:hanging="160"/>
              <w:rPr>
                <w:rFonts w:asciiTheme="minorEastAsia" w:eastAsiaTheme="minorEastAsia" w:hAnsiTheme="minorEastAsia" w:cs="メイリオ"/>
                <w:sz w:val="16"/>
                <w:szCs w:val="18"/>
              </w:rPr>
            </w:pPr>
            <w:r w:rsidRPr="006907BC">
              <w:rPr>
                <w:rFonts w:asciiTheme="minorEastAsia" w:eastAsiaTheme="minorEastAsia" w:hAnsiTheme="minorEastAsia" w:cs="メイリオ" w:hint="eastAsia"/>
                <w:sz w:val="16"/>
                <w:szCs w:val="18"/>
              </w:rPr>
              <w:t>2. 自社施設の最大利用者数の想定</w:t>
            </w:r>
          </w:p>
        </w:tc>
      </w:tr>
      <w:tr w:rsidR="00311DC6" w14:paraId="29D22A80" w14:textId="77777777" w:rsidTr="003957A8">
        <w:trPr>
          <w:trHeight w:val="77"/>
        </w:trPr>
        <w:tc>
          <w:tcPr>
            <w:tcW w:w="4815" w:type="dxa"/>
            <w:tcBorders>
              <w:top w:val="dashed" w:sz="4" w:space="0" w:color="auto"/>
              <w:bottom w:val="single" w:sz="4" w:space="0" w:color="auto"/>
            </w:tcBorders>
          </w:tcPr>
          <w:p w14:paraId="673F5630" w14:textId="56C20C60" w:rsidR="00311DC6" w:rsidRDefault="000B036A" w:rsidP="00DA4E6F">
            <w:pPr>
              <w:ind w:left="160" w:hangingChars="100" w:hanging="160"/>
              <w:rPr>
                <w:rFonts w:asciiTheme="minorEastAsia" w:eastAsiaTheme="minorEastAsia" w:hAnsiTheme="minorEastAsia" w:cs="メイリオ"/>
                <w:sz w:val="16"/>
                <w:szCs w:val="16"/>
              </w:rPr>
            </w:pPr>
            <w:r w:rsidRPr="00F43A16">
              <w:rPr>
                <w:rFonts w:asciiTheme="minorEastAsia" w:eastAsiaTheme="minorEastAsia" w:hAnsiTheme="minorEastAsia" w:cs="メイリオ" w:hint="eastAsia"/>
                <w:color w:val="000000" w:themeColor="text1"/>
                <w:sz w:val="16"/>
                <w:szCs w:val="16"/>
              </w:rPr>
              <w:t>□危機・災害発生時の対応規模を規定する</w:t>
            </w:r>
            <w:r w:rsidR="00FE7755">
              <w:rPr>
                <w:rFonts w:asciiTheme="minorEastAsia" w:eastAsiaTheme="minorEastAsia" w:hAnsiTheme="minorEastAsia" w:cs="メイリオ" w:hint="eastAsia"/>
                <w:color w:val="000000" w:themeColor="text1"/>
                <w:sz w:val="16"/>
                <w:szCs w:val="16"/>
              </w:rPr>
              <w:t>ため、</w:t>
            </w:r>
            <w:r w:rsidR="00311DC6" w:rsidRPr="00461FCE">
              <w:rPr>
                <w:rFonts w:asciiTheme="minorEastAsia" w:eastAsiaTheme="minorEastAsia" w:hAnsiTheme="minorEastAsia" w:cs="メイリオ" w:hint="eastAsia"/>
                <w:sz w:val="16"/>
                <w:szCs w:val="16"/>
              </w:rPr>
              <w:t>季節・イベント等による人的規模の変動要因を考慮に入れ「</w:t>
            </w:r>
            <w:r w:rsidR="00804F24">
              <w:rPr>
                <w:rFonts w:asciiTheme="minorEastAsia" w:eastAsiaTheme="minorEastAsia" w:hAnsiTheme="minorEastAsia" w:cs="メイリオ" w:hint="eastAsia"/>
                <w:sz w:val="16"/>
                <w:szCs w:val="16"/>
              </w:rPr>
              <w:t>特定の日時・場所に所在する</w:t>
            </w:r>
            <w:r w:rsidR="00311DC6" w:rsidRPr="00461FCE">
              <w:rPr>
                <w:rFonts w:asciiTheme="minorEastAsia" w:eastAsiaTheme="minorEastAsia" w:hAnsiTheme="minorEastAsia" w:cs="メイリオ" w:hint="eastAsia"/>
                <w:sz w:val="16"/>
                <w:szCs w:val="16"/>
              </w:rPr>
              <w:t>旅行者の最大人数」を推</w:t>
            </w:r>
            <w:r w:rsidR="00311DC6" w:rsidRPr="00F43A16">
              <w:rPr>
                <w:rFonts w:asciiTheme="minorEastAsia" w:eastAsiaTheme="minorEastAsia" w:hAnsiTheme="minorEastAsia" w:cs="メイリオ" w:hint="eastAsia"/>
                <w:color w:val="000000" w:themeColor="text1"/>
                <w:sz w:val="16"/>
                <w:szCs w:val="16"/>
              </w:rPr>
              <w:t>定</w:t>
            </w:r>
            <w:r w:rsidR="00FF1EEA" w:rsidRPr="00F43A16">
              <w:rPr>
                <w:rFonts w:asciiTheme="minorEastAsia" w:eastAsiaTheme="minorEastAsia" w:hAnsiTheme="minorEastAsia" w:cs="メイリオ" w:hint="eastAsia"/>
                <w:color w:val="000000" w:themeColor="text1"/>
                <w:sz w:val="16"/>
                <w:szCs w:val="16"/>
              </w:rPr>
              <w:t>する</w:t>
            </w:r>
            <w:r w:rsidR="00311DC6" w:rsidRPr="00F43A16">
              <w:rPr>
                <w:rFonts w:asciiTheme="minorEastAsia" w:eastAsiaTheme="minorEastAsia" w:hAnsiTheme="minorEastAsia" w:cs="メイリオ" w:hint="eastAsia"/>
                <w:color w:val="000000" w:themeColor="text1"/>
                <w:sz w:val="16"/>
                <w:szCs w:val="16"/>
              </w:rPr>
              <w:t>。</w:t>
            </w:r>
          </w:p>
          <w:p w14:paraId="38249B35" w14:textId="161076A4" w:rsidR="007420E0" w:rsidRPr="00DD7CA2" w:rsidRDefault="007420E0" w:rsidP="007420E0">
            <w:pPr>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t>（推定のため収集する</w:t>
            </w:r>
            <w:r w:rsidRPr="00DD7CA2">
              <w:rPr>
                <w:rFonts w:asciiTheme="minorEastAsia" w:eastAsiaTheme="minorEastAsia" w:hAnsiTheme="minorEastAsia" w:cs="メイリオ" w:hint="eastAsia"/>
                <w:sz w:val="16"/>
                <w:szCs w:val="16"/>
              </w:rPr>
              <w:t>データ例）</w:t>
            </w:r>
          </w:p>
          <w:p w14:paraId="6F631EE3" w14:textId="77777777" w:rsidR="007420E0" w:rsidRPr="00DD7CA2" w:rsidRDefault="007420E0" w:rsidP="007420E0">
            <w:pPr>
              <w:ind w:leftChars="100" w:left="37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t>・地域内イベント等での時間別旅行</w:t>
            </w:r>
            <w:r w:rsidRPr="00DD7CA2">
              <w:rPr>
                <w:rFonts w:asciiTheme="minorEastAsia" w:eastAsiaTheme="minorEastAsia" w:hAnsiTheme="minorEastAsia" w:cs="メイリオ" w:hint="eastAsia"/>
                <w:sz w:val="16"/>
                <w:szCs w:val="16"/>
              </w:rPr>
              <w:t>者数</w:t>
            </w:r>
          </w:p>
          <w:p w14:paraId="03DA5B90" w14:textId="77777777" w:rsidR="00311DC6" w:rsidRPr="007420E0" w:rsidRDefault="00311DC6" w:rsidP="00DA4E6F">
            <w:pPr>
              <w:rPr>
                <w:rFonts w:asciiTheme="minorEastAsia" w:eastAsiaTheme="minorEastAsia" w:hAnsiTheme="minorEastAsia" w:cs="メイリオ"/>
                <w:sz w:val="16"/>
                <w:szCs w:val="16"/>
              </w:rPr>
            </w:pPr>
          </w:p>
          <w:p w14:paraId="6AF75AE8" w14:textId="09D38127" w:rsidR="00311DC6" w:rsidRPr="00461FCE" w:rsidRDefault="00311DC6" w:rsidP="00DA4E6F">
            <w:pPr>
              <w:ind w:left="16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t>□</w:t>
            </w:r>
            <w:r w:rsidR="005E7C38">
              <w:rPr>
                <w:rFonts w:asciiTheme="minorEastAsia" w:eastAsiaTheme="minorEastAsia" w:hAnsiTheme="minorEastAsia" w:cs="メイリオ" w:hint="eastAsia"/>
                <w:sz w:val="16"/>
                <w:szCs w:val="16"/>
              </w:rPr>
              <w:t>「</w:t>
            </w:r>
            <w:r w:rsidRPr="00461FCE">
              <w:rPr>
                <w:rFonts w:asciiTheme="minorEastAsia" w:eastAsiaTheme="minorEastAsia" w:hAnsiTheme="minorEastAsia" w:cs="メイリオ" w:hint="eastAsia"/>
                <w:sz w:val="16"/>
                <w:szCs w:val="16"/>
              </w:rPr>
              <w:t>旅行者の最大人数」のうち、可能であれば外国人旅行者数を推定する。</w:t>
            </w:r>
          </w:p>
          <w:p w14:paraId="368FBEE7" w14:textId="6A550BA1" w:rsidR="00804F24" w:rsidRPr="00DD7CA2" w:rsidRDefault="00804F24" w:rsidP="00DA4E6F">
            <w:pPr>
              <w:rPr>
                <w:rFonts w:asciiTheme="minorEastAsia" w:eastAsiaTheme="minorEastAsia" w:hAnsiTheme="minorEastAsia" w:cs="メイリオ"/>
                <w:sz w:val="16"/>
                <w:szCs w:val="16"/>
              </w:rPr>
            </w:pPr>
            <w:r w:rsidRPr="00DD7CA2">
              <w:rPr>
                <w:rFonts w:asciiTheme="minorEastAsia" w:eastAsiaTheme="minorEastAsia" w:hAnsiTheme="minorEastAsia" w:cs="メイリオ" w:hint="eastAsia"/>
                <w:sz w:val="16"/>
                <w:szCs w:val="16"/>
              </w:rPr>
              <w:t>（参考：利用できる統計データ）</w:t>
            </w:r>
          </w:p>
          <w:p w14:paraId="595632EE" w14:textId="5FACED4C" w:rsidR="00910A7A" w:rsidRPr="00DD7CA2" w:rsidRDefault="00AF49D0" w:rsidP="00DA4E6F">
            <w:pPr>
              <w:ind w:leftChars="100" w:left="370" w:hangingChars="100" w:hanging="160"/>
              <w:rPr>
                <w:rFonts w:asciiTheme="minorEastAsia" w:eastAsiaTheme="minorEastAsia" w:hAnsiTheme="minorEastAsia" w:cs="メイリオ"/>
                <w:sz w:val="16"/>
                <w:szCs w:val="16"/>
              </w:rPr>
            </w:pPr>
            <w:r w:rsidRPr="00DD7CA2">
              <w:rPr>
                <w:rFonts w:asciiTheme="minorEastAsia" w:eastAsiaTheme="minorEastAsia" w:hAnsiTheme="minorEastAsia" w:cs="メイリオ" w:hint="eastAsia"/>
                <w:sz w:val="16"/>
                <w:szCs w:val="16"/>
              </w:rPr>
              <w:t>・</w:t>
            </w:r>
            <w:r w:rsidR="00910A7A" w:rsidRPr="00DD7CA2">
              <w:rPr>
                <w:rFonts w:asciiTheme="minorEastAsia" w:eastAsiaTheme="minorEastAsia" w:hAnsiTheme="minorEastAsia" w:cs="メイリオ" w:hint="eastAsia"/>
                <w:sz w:val="16"/>
                <w:szCs w:val="16"/>
              </w:rPr>
              <w:t>宿泊旅行統計</w:t>
            </w:r>
          </w:p>
          <w:p w14:paraId="5E6ADF62" w14:textId="532E945F" w:rsidR="00AF49D0" w:rsidRPr="00DD7CA2" w:rsidRDefault="00910A7A" w:rsidP="00DA4E6F">
            <w:pPr>
              <w:ind w:leftChars="100" w:left="370" w:hangingChars="100" w:hanging="160"/>
              <w:rPr>
                <w:rFonts w:asciiTheme="minorEastAsia" w:eastAsiaTheme="minorEastAsia" w:hAnsiTheme="minorEastAsia" w:cs="メイリオ"/>
                <w:sz w:val="16"/>
                <w:szCs w:val="16"/>
              </w:rPr>
            </w:pPr>
            <w:r w:rsidRPr="00DD7CA2">
              <w:rPr>
                <w:rFonts w:asciiTheme="minorEastAsia" w:eastAsiaTheme="minorEastAsia" w:hAnsiTheme="minorEastAsia" w:cs="メイリオ" w:hint="eastAsia"/>
                <w:sz w:val="16"/>
                <w:szCs w:val="16"/>
              </w:rPr>
              <w:t>・観光入込客統計</w:t>
            </w:r>
          </w:p>
          <w:p w14:paraId="7095D741" w14:textId="77777777" w:rsidR="00910A7A" w:rsidRDefault="00910A7A" w:rsidP="00DA4E6F">
            <w:pPr>
              <w:rPr>
                <w:rFonts w:asciiTheme="minorEastAsia" w:eastAsiaTheme="minorEastAsia" w:hAnsiTheme="minorEastAsia" w:cs="メイリオ"/>
                <w:sz w:val="16"/>
                <w:szCs w:val="16"/>
              </w:rPr>
            </w:pPr>
          </w:p>
          <w:p w14:paraId="38083778" w14:textId="49D5E0AA" w:rsidR="00311DC6" w:rsidRDefault="00311DC6" w:rsidP="00DD7CA2">
            <w:pPr>
              <w:ind w:left="16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t>□</w:t>
            </w:r>
            <w:r w:rsidRPr="00461FCE">
              <w:rPr>
                <w:rFonts w:asciiTheme="minorEastAsia" w:eastAsiaTheme="minorEastAsia" w:hAnsiTheme="minorEastAsia" w:cs="メイリオ" w:hint="eastAsia"/>
                <w:sz w:val="16"/>
                <w:szCs w:val="16"/>
              </w:rPr>
              <w:t>地域内に滞在する旅行者の集</w:t>
            </w:r>
            <w:r w:rsidRPr="00DD7CA2">
              <w:rPr>
                <w:rFonts w:asciiTheme="minorEastAsia" w:eastAsiaTheme="minorEastAsia" w:hAnsiTheme="minorEastAsia" w:cs="メイリオ" w:hint="eastAsia"/>
                <w:sz w:val="16"/>
                <w:szCs w:val="16"/>
              </w:rPr>
              <w:t>客範囲（発地）や旅行特性（「宿泊・日帰り」「広域移動・滞在型」）、</w:t>
            </w:r>
            <w:r w:rsidR="00DD7CA2" w:rsidRPr="00DD7CA2">
              <w:rPr>
                <w:rFonts w:asciiTheme="minorEastAsia" w:eastAsiaTheme="minorEastAsia" w:hAnsiTheme="minorEastAsia" w:cs="メイリオ" w:hint="eastAsia"/>
                <w:sz w:val="16"/>
                <w:szCs w:val="16"/>
              </w:rPr>
              <w:t>滞在</w:t>
            </w:r>
            <w:r w:rsidRPr="00DA4E6F">
              <w:rPr>
                <w:rFonts w:asciiTheme="minorEastAsia" w:eastAsiaTheme="minorEastAsia" w:hAnsiTheme="minorEastAsia" w:cs="メイリオ" w:hint="eastAsia"/>
                <w:sz w:val="16"/>
                <w:szCs w:val="16"/>
              </w:rPr>
              <w:t>エリア</w:t>
            </w:r>
            <w:r w:rsidR="007420E0">
              <w:rPr>
                <w:rFonts w:asciiTheme="minorEastAsia" w:eastAsiaTheme="minorEastAsia" w:hAnsiTheme="minorEastAsia" w:cs="メイリオ" w:hint="eastAsia"/>
                <w:sz w:val="16"/>
                <w:szCs w:val="16"/>
              </w:rPr>
              <w:t>、来訪手段（貸切</w:t>
            </w:r>
            <w:r w:rsidR="00910A7A" w:rsidRPr="00DD7CA2">
              <w:rPr>
                <w:rFonts w:asciiTheme="minorEastAsia" w:eastAsiaTheme="minorEastAsia" w:hAnsiTheme="minorEastAsia" w:cs="メイリオ" w:hint="eastAsia"/>
                <w:sz w:val="16"/>
                <w:szCs w:val="16"/>
              </w:rPr>
              <w:t>バス、レンタカー、</w:t>
            </w:r>
            <w:r w:rsidR="00830DF1">
              <w:rPr>
                <w:rFonts w:asciiTheme="minorEastAsia" w:eastAsiaTheme="minorEastAsia" w:hAnsiTheme="minorEastAsia" w:cs="メイリオ" w:hint="eastAsia"/>
                <w:sz w:val="16"/>
                <w:szCs w:val="16"/>
              </w:rPr>
              <w:t>公共交通機関</w:t>
            </w:r>
            <w:r w:rsidR="00910A7A" w:rsidRPr="00DD7CA2">
              <w:rPr>
                <w:rFonts w:asciiTheme="minorEastAsia" w:eastAsiaTheme="minorEastAsia" w:hAnsiTheme="minorEastAsia" w:cs="メイリオ" w:hint="eastAsia"/>
                <w:sz w:val="16"/>
                <w:szCs w:val="16"/>
              </w:rPr>
              <w:t>等）</w:t>
            </w:r>
            <w:r w:rsidRPr="00DD7CA2">
              <w:rPr>
                <w:rFonts w:asciiTheme="minorEastAsia" w:eastAsiaTheme="minorEastAsia" w:hAnsiTheme="minorEastAsia" w:cs="メイリオ" w:hint="eastAsia"/>
                <w:sz w:val="16"/>
                <w:szCs w:val="16"/>
              </w:rPr>
              <w:t>等の把握を行う。</w:t>
            </w:r>
          </w:p>
          <w:p w14:paraId="03F3ABCF" w14:textId="4C0EE368" w:rsidR="00311DC6" w:rsidRDefault="00311DC6" w:rsidP="00DA4E6F">
            <w:pPr>
              <w:ind w:left="160" w:hangingChars="100" w:hanging="160"/>
              <w:rPr>
                <w:rFonts w:asciiTheme="minorEastAsia" w:eastAsiaTheme="minorEastAsia" w:hAnsiTheme="minorEastAsia" w:cs="メイリオ"/>
                <w:sz w:val="16"/>
                <w:szCs w:val="16"/>
              </w:rPr>
            </w:pPr>
          </w:p>
          <w:p w14:paraId="710E00DB" w14:textId="5B8E32D9" w:rsidR="00311DC6" w:rsidRPr="00311DC6" w:rsidRDefault="00311DC6" w:rsidP="00DA4E6F">
            <w:pPr>
              <w:ind w:left="160" w:hangingChars="100" w:hanging="160"/>
              <w:rPr>
                <w:rFonts w:asciiTheme="minorEastAsia" w:eastAsiaTheme="minorEastAsia" w:hAnsiTheme="minorEastAsia" w:cs="メイリオ"/>
                <w:sz w:val="16"/>
                <w:szCs w:val="18"/>
              </w:rPr>
            </w:pPr>
            <w:r>
              <w:rPr>
                <w:rFonts w:asciiTheme="minorEastAsia" w:eastAsiaTheme="minorEastAsia" w:hAnsiTheme="minorEastAsia" w:cs="メイリオ" w:hint="eastAsia"/>
                <w:sz w:val="16"/>
                <w:szCs w:val="16"/>
              </w:rPr>
              <w:t>【参考事例：</w:t>
            </w:r>
            <w:r w:rsidRPr="00311DC6">
              <w:rPr>
                <w:rFonts w:asciiTheme="minorEastAsia" w:eastAsiaTheme="minorEastAsia" w:hAnsiTheme="minorEastAsia" w:cs="メイリオ" w:hint="eastAsia"/>
                <w:sz w:val="16"/>
                <w:szCs w:val="18"/>
              </w:rPr>
              <w:t>富士河口湖町</w:t>
            </w:r>
            <w:r>
              <w:rPr>
                <w:rFonts w:asciiTheme="minorEastAsia" w:eastAsiaTheme="minorEastAsia" w:hAnsiTheme="minorEastAsia" w:cs="メイリオ" w:hint="eastAsia"/>
                <w:sz w:val="16"/>
                <w:szCs w:val="16"/>
              </w:rPr>
              <w:t>】</w:t>
            </w:r>
          </w:p>
          <w:p w14:paraId="1B010755" w14:textId="000E46C5" w:rsidR="00DD7CA2" w:rsidRDefault="00DD7CA2" w:rsidP="00DA4E6F">
            <w:pPr>
              <w:ind w:leftChars="-13" w:left="2" w:hangingChars="18" w:hanging="29"/>
              <w:rPr>
                <w:rFonts w:asciiTheme="minorEastAsia" w:eastAsiaTheme="minorEastAsia" w:hAnsiTheme="minorEastAsia" w:cs="メイリオ"/>
                <w:sz w:val="16"/>
                <w:szCs w:val="18"/>
              </w:rPr>
            </w:pPr>
            <w:r w:rsidRPr="00DD7CA2">
              <w:rPr>
                <w:rFonts w:asciiTheme="minorEastAsia" w:eastAsiaTheme="minorEastAsia" w:hAnsiTheme="minorEastAsia" w:cs="メイリオ" w:hint="eastAsia"/>
                <w:sz w:val="16"/>
                <w:szCs w:val="18"/>
              </w:rPr>
              <w:t xml:space="preserve">　観光シーズンの日中に大規模災害が発生した場合、町内のエリアごとの帰宅困難旅行者数（エリアごとの全旅行者数および、うち外国人旅行者数）を推計した結果を</w:t>
            </w:r>
            <w:r w:rsidR="00830DF1">
              <w:rPr>
                <w:rFonts w:asciiTheme="minorEastAsia" w:eastAsiaTheme="minorEastAsia" w:hAnsiTheme="minorEastAsia" w:cs="メイリオ" w:hint="eastAsia"/>
                <w:sz w:val="16"/>
                <w:szCs w:val="18"/>
              </w:rPr>
              <w:t>示</w:t>
            </w:r>
            <w:r w:rsidRPr="00DD7CA2">
              <w:rPr>
                <w:rFonts w:asciiTheme="minorEastAsia" w:eastAsiaTheme="minorEastAsia" w:hAnsiTheme="minorEastAsia" w:cs="メイリオ" w:hint="eastAsia"/>
                <w:sz w:val="16"/>
                <w:szCs w:val="18"/>
              </w:rPr>
              <w:t>している。</w:t>
            </w:r>
          </w:p>
          <w:p w14:paraId="24F00BA4" w14:textId="09519D02" w:rsidR="00311DC6" w:rsidRDefault="00311DC6" w:rsidP="00DD7CA2">
            <w:pPr>
              <w:ind w:leftChars="-13" w:left="418" w:hangingChars="318" w:hanging="445"/>
              <w:rPr>
                <w:rFonts w:asciiTheme="minorEastAsia" w:eastAsiaTheme="minorEastAsia" w:hAnsiTheme="minorEastAsia" w:cs="メイリオ"/>
                <w:sz w:val="14"/>
                <w:szCs w:val="18"/>
              </w:rPr>
            </w:pPr>
            <w:r w:rsidRPr="00311DC6">
              <w:rPr>
                <w:rFonts w:asciiTheme="minorEastAsia" w:eastAsiaTheme="minorEastAsia" w:hAnsiTheme="minorEastAsia" w:cs="メイリオ" w:hint="eastAsia"/>
                <w:sz w:val="14"/>
                <w:szCs w:val="18"/>
              </w:rPr>
              <w:t>出典：富士河口湖町観光防災の手引き【発災時対応編】「１－４ 帰宅困難観光客数の推計」</w:t>
            </w:r>
          </w:p>
          <w:p w14:paraId="1AB35795" w14:textId="26D2FA65" w:rsidR="00311DC6" w:rsidRDefault="002D19A0" w:rsidP="00DA4E6F">
            <w:pPr>
              <w:kinsoku w:val="0"/>
              <w:wordWrap w:val="0"/>
              <w:overflowPunct w:val="0"/>
              <w:autoSpaceDE w:val="0"/>
              <w:autoSpaceDN w:val="0"/>
              <w:rPr>
                <w:rFonts w:asciiTheme="minorEastAsia" w:eastAsiaTheme="minorEastAsia" w:hAnsiTheme="minorEastAsia" w:cs="メイリオ"/>
                <w:sz w:val="14"/>
                <w:szCs w:val="18"/>
              </w:rPr>
            </w:pPr>
            <w:r w:rsidRPr="002D19A0">
              <w:rPr>
                <w:rFonts w:asciiTheme="minorEastAsia" w:eastAsiaTheme="minorEastAsia" w:hAnsiTheme="minorEastAsia" w:cs="メイリオ"/>
                <w:sz w:val="14"/>
                <w:szCs w:val="18"/>
              </w:rPr>
              <w:t>https://www.town.fujikawaguchiko.lg.jp/ka/info.php?if_id=4278&amp;ka_id=9</w:t>
            </w:r>
          </w:p>
          <w:p w14:paraId="1D28B9D8" w14:textId="797BBA9F" w:rsidR="002D19A0" w:rsidRPr="003957A8" w:rsidRDefault="002D19A0" w:rsidP="00DA4E6F">
            <w:pPr>
              <w:kinsoku w:val="0"/>
              <w:wordWrap w:val="0"/>
              <w:overflowPunct w:val="0"/>
              <w:autoSpaceDE w:val="0"/>
              <w:autoSpaceDN w:val="0"/>
              <w:rPr>
                <w:rFonts w:asciiTheme="minorEastAsia" w:eastAsiaTheme="minorEastAsia" w:hAnsiTheme="minorEastAsia" w:cs="メイリオ"/>
                <w:sz w:val="14"/>
                <w:szCs w:val="18"/>
              </w:rPr>
            </w:pPr>
          </w:p>
        </w:tc>
        <w:tc>
          <w:tcPr>
            <w:tcW w:w="4813" w:type="dxa"/>
            <w:tcBorders>
              <w:top w:val="dashed" w:sz="4" w:space="0" w:color="auto"/>
              <w:bottom w:val="single" w:sz="4" w:space="0" w:color="auto"/>
              <w:tl2br w:val="nil"/>
            </w:tcBorders>
          </w:tcPr>
          <w:p w14:paraId="5372F173" w14:textId="539352C2" w:rsidR="00311DC6" w:rsidRPr="00DD7CA2" w:rsidRDefault="000B036A" w:rsidP="00DA4E6F">
            <w:pPr>
              <w:ind w:left="160" w:hangingChars="100" w:hanging="160"/>
              <w:rPr>
                <w:rFonts w:asciiTheme="minorEastAsia" w:eastAsiaTheme="minorEastAsia" w:hAnsiTheme="minorEastAsia" w:cs="メイリオ"/>
                <w:sz w:val="16"/>
                <w:szCs w:val="16"/>
              </w:rPr>
            </w:pPr>
            <w:r w:rsidRPr="00DD7CA2">
              <w:rPr>
                <w:rFonts w:asciiTheme="minorEastAsia" w:eastAsiaTheme="minorEastAsia" w:hAnsiTheme="minorEastAsia" w:cs="メイリオ" w:hint="eastAsia"/>
                <w:sz w:val="16"/>
                <w:szCs w:val="16"/>
              </w:rPr>
              <w:t>□危機・災害発生時の対応規模を</w:t>
            </w:r>
            <w:r w:rsidR="00021F49" w:rsidRPr="00DD7CA2">
              <w:rPr>
                <w:rFonts w:asciiTheme="minorEastAsia" w:eastAsiaTheme="minorEastAsia" w:hAnsiTheme="minorEastAsia" w:cs="メイリオ" w:hint="eastAsia"/>
                <w:sz w:val="16"/>
                <w:szCs w:val="16"/>
              </w:rPr>
              <w:t>想定するため</w:t>
            </w:r>
            <w:r w:rsidR="00311DC6" w:rsidRPr="00DD7CA2">
              <w:rPr>
                <w:rFonts w:asciiTheme="minorEastAsia" w:eastAsiaTheme="minorEastAsia" w:hAnsiTheme="minorEastAsia" w:cs="メイリオ" w:hint="eastAsia"/>
                <w:sz w:val="16"/>
                <w:szCs w:val="16"/>
              </w:rPr>
              <w:t>「</w:t>
            </w:r>
            <w:r w:rsidR="00763875" w:rsidRPr="00DD7CA2">
              <w:rPr>
                <w:rFonts w:asciiTheme="minorEastAsia" w:eastAsiaTheme="minorEastAsia" w:hAnsiTheme="minorEastAsia" w:cs="メイリオ" w:hint="eastAsia"/>
                <w:sz w:val="16"/>
                <w:szCs w:val="16"/>
              </w:rPr>
              <w:t>自社施設</w:t>
            </w:r>
            <w:r w:rsidR="006274B8" w:rsidRPr="00DD7CA2">
              <w:rPr>
                <w:rFonts w:asciiTheme="minorEastAsia" w:eastAsiaTheme="minorEastAsia" w:hAnsiTheme="minorEastAsia" w:cs="メイリオ" w:hint="eastAsia"/>
                <w:sz w:val="16"/>
                <w:szCs w:val="16"/>
              </w:rPr>
              <w:t>利用</w:t>
            </w:r>
            <w:r w:rsidR="00311DC6" w:rsidRPr="00DD7CA2">
              <w:rPr>
                <w:rFonts w:asciiTheme="minorEastAsia" w:eastAsiaTheme="minorEastAsia" w:hAnsiTheme="minorEastAsia" w:cs="メイリオ" w:hint="eastAsia"/>
                <w:sz w:val="16"/>
                <w:szCs w:val="16"/>
              </w:rPr>
              <w:t>者の最大人数」のうち、可能であれば外国人</w:t>
            </w:r>
            <w:r w:rsidR="005B067D" w:rsidRPr="00DD7CA2">
              <w:rPr>
                <w:rFonts w:asciiTheme="minorEastAsia" w:eastAsiaTheme="minorEastAsia" w:hAnsiTheme="minorEastAsia" w:cs="メイリオ" w:hint="eastAsia"/>
                <w:sz w:val="16"/>
                <w:szCs w:val="16"/>
              </w:rPr>
              <w:t>利用</w:t>
            </w:r>
            <w:r w:rsidR="00311DC6" w:rsidRPr="00DD7CA2">
              <w:rPr>
                <w:rFonts w:asciiTheme="minorEastAsia" w:eastAsiaTheme="minorEastAsia" w:hAnsiTheme="minorEastAsia" w:cs="メイリオ" w:hint="eastAsia"/>
                <w:sz w:val="16"/>
                <w:szCs w:val="16"/>
              </w:rPr>
              <w:t>者数を推定する。</w:t>
            </w:r>
          </w:p>
          <w:p w14:paraId="7F8450F8" w14:textId="77777777" w:rsidR="00021F49" w:rsidRPr="00DD7CA2" w:rsidRDefault="00021F49" w:rsidP="00DA4E6F">
            <w:pPr>
              <w:rPr>
                <w:rFonts w:asciiTheme="minorEastAsia" w:eastAsiaTheme="minorEastAsia" w:hAnsiTheme="minorEastAsia" w:cs="メイリオ"/>
                <w:sz w:val="16"/>
                <w:szCs w:val="16"/>
              </w:rPr>
            </w:pPr>
          </w:p>
          <w:p w14:paraId="6FDFAECA" w14:textId="29CEF760" w:rsidR="0091330F" w:rsidRPr="00DD7CA2" w:rsidRDefault="00311DC6" w:rsidP="00DD7CA2">
            <w:pPr>
              <w:ind w:left="160" w:hangingChars="100" w:hanging="160"/>
              <w:rPr>
                <w:rFonts w:asciiTheme="minorEastAsia" w:eastAsiaTheme="minorEastAsia" w:hAnsiTheme="minorEastAsia" w:cs="メイリオ"/>
                <w:sz w:val="16"/>
                <w:szCs w:val="16"/>
              </w:rPr>
            </w:pPr>
            <w:r w:rsidRPr="00DD7CA2">
              <w:rPr>
                <w:rFonts w:asciiTheme="minorEastAsia" w:eastAsiaTheme="minorEastAsia" w:hAnsiTheme="minorEastAsia" w:cs="メイリオ" w:hint="eastAsia"/>
                <w:sz w:val="16"/>
                <w:szCs w:val="16"/>
              </w:rPr>
              <w:t>□自社</w:t>
            </w:r>
            <w:r w:rsidR="00D96B48" w:rsidRPr="00DD7CA2">
              <w:rPr>
                <w:rFonts w:asciiTheme="minorEastAsia" w:eastAsiaTheme="minorEastAsia" w:hAnsiTheme="minorEastAsia" w:cs="メイリオ" w:hint="eastAsia"/>
                <w:sz w:val="16"/>
                <w:szCs w:val="16"/>
              </w:rPr>
              <w:t>を利用する</w:t>
            </w:r>
            <w:r w:rsidRPr="00DD7CA2">
              <w:rPr>
                <w:rFonts w:asciiTheme="minorEastAsia" w:eastAsiaTheme="minorEastAsia" w:hAnsiTheme="minorEastAsia" w:cs="メイリオ" w:hint="eastAsia"/>
                <w:sz w:val="16"/>
                <w:szCs w:val="16"/>
              </w:rPr>
              <w:t>外国人旅行者の</w:t>
            </w:r>
            <w:r w:rsidR="00021F49" w:rsidRPr="00DD7CA2">
              <w:rPr>
                <w:rFonts w:asciiTheme="minorEastAsia" w:eastAsiaTheme="minorEastAsia" w:hAnsiTheme="minorEastAsia" w:cs="メイリオ" w:hint="eastAsia"/>
                <w:sz w:val="16"/>
                <w:szCs w:val="16"/>
              </w:rPr>
              <w:t>特性</w:t>
            </w:r>
            <w:r w:rsidRPr="00DD7CA2">
              <w:rPr>
                <w:rFonts w:asciiTheme="minorEastAsia" w:eastAsiaTheme="minorEastAsia" w:hAnsiTheme="minorEastAsia" w:cs="メイリオ" w:hint="eastAsia"/>
                <w:sz w:val="16"/>
                <w:szCs w:val="16"/>
              </w:rPr>
              <w:t>を</w:t>
            </w:r>
            <w:r w:rsidR="0091330F" w:rsidRPr="00DD7CA2">
              <w:rPr>
                <w:rFonts w:asciiTheme="minorEastAsia" w:eastAsiaTheme="minorEastAsia" w:hAnsiTheme="minorEastAsia" w:cs="メイリオ" w:hint="eastAsia"/>
                <w:sz w:val="16"/>
                <w:szCs w:val="16"/>
              </w:rPr>
              <w:t>、マーケティングデータ等を活用して</w:t>
            </w:r>
            <w:r w:rsidR="00021F49" w:rsidRPr="00DD7CA2">
              <w:rPr>
                <w:rFonts w:asciiTheme="minorEastAsia" w:eastAsiaTheme="minorEastAsia" w:hAnsiTheme="minorEastAsia" w:cs="メイリオ" w:hint="eastAsia"/>
                <w:sz w:val="16"/>
                <w:szCs w:val="16"/>
              </w:rPr>
              <w:t>可能な範囲で</w:t>
            </w:r>
            <w:r w:rsidR="0091330F" w:rsidRPr="00DD7CA2">
              <w:rPr>
                <w:rFonts w:asciiTheme="minorEastAsia" w:eastAsiaTheme="minorEastAsia" w:hAnsiTheme="minorEastAsia" w:cs="メイリオ" w:hint="eastAsia"/>
                <w:sz w:val="16"/>
                <w:szCs w:val="16"/>
              </w:rPr>
              <w:t>想定</w:t>
            </w:r>
            <w:r w:rsidR="00FF1EEA" w:rsidRPr="00DD7CA2">
              <w:rPr>
                <w:rFonts w:asciiTheme="minorEastAsia" w:eastAsiaTheme="minorEastAsia" w:hAnsiTheme="minorEastAsia" w:cs="メイリオ" w:hint="eastAsia"/>
                <w:sz w:val="16"/>
                <w:szCs w:val="16"/>
              </w:rPr>
              <w:t>する</w:t>
            </w:r>
            <w:r w:rsidRPr="00DD7CA2">
              <w:rPr>
                <w:rFonts w:asciiTheme="minorEastAsia" w:eastAsiaTheme="minorEastAsia" w:hAnsiTheme="minorEastAsia" w:cs="メイリオ" w:hint="eastAsia"/>
                <w:sz w:val="16"/>
                <w:szCs w:val="16"/>
              </w:rPr>
              <w:t>。</w:t>
            </w:r>
          </w:p>
          <w:p w14:paraId="1B8A1B99" w14:textId="67748A47" w:rsidR="00021F49" w:rsidRPr="00DD7CA2" w:rsidRDefault="00021F49" w:rsidP="00DA4E6F">
            <w:pPr>
              <w:rPr>
                <w:rFonts w:asciiTheme="minorEastAsia" w:eastAsiaTheme="minorEastAsia" w:hAnsiTheme="minorEastAsia" w:cs="メイリオ"/>
                <w:sz w:val="16"/>
                <w:szCs w:val="16"/>
              </w:rPr>
            </w:pPr>
            <w:r w:rsidRPr="00DD7CA2">
              <w:rPr>
                <w:rFonts w:asciiTheme="minorEastAsia" w:eastAsiaTheme="minorEastAsia" w:hAnsiTheme="minorEastAsia" w:cs="メイリオ" w:hint="eastAsia"/>
                <w:sz w:val="16"/>
                <w:szCs w:val="16"/>
              </w:rPr>
              <w:t>（外国人旅行者の特性例）</w:t>
            </w:r>
          </w:p>
          <w:p w14:paraId="74CF4EB1" w14:textId="4DA5F401" w:rsidR="00021F49" w:rsidRPr="00DD7CA2" w:rsidRDefault="00021F49" w:rsidP="00DD7CA2">
            <w:pPr>
              <w:ind w:leftChars="100" w:left="210"/>
              <w:rPr>
                <w:rFonts w:asciiTheme="minorEastAsia" w:eastAsiaTheme="minorEastAsia" w:hAnsiTheme="minorEastAsia" w:cs="メイリオ"/>
                <w:sz w:val="16"/>
                <w:szCs w:val="16"/>
              </w:rPr>
            </w:pPr>
            <w:r w:rsidRPr="00DD7CA2">
              <w:rPr>
                <w:rFonts w:asciiTheme="minorEastAsia" w:eastAsiaTheme="minorEastAsia" w:hAnsiTheme="minorEastAsia" w:cs="メイリオ" w:hint="eastAsia"/>
                <w:sz w:val="16"/>
                <w:szCs w:val="16"/>
              </w:rPr>
              <w:t>・</w:t>
            </w:r>
            <w:r w:rsidR="00D96B48" w:rsidRPr="00DD7CA2">
              <w:rPr>
                <w:rFonts w:asciiTheme="minorEastAsia" w:eastAsiaTheme="minorEastAsia" w:hAnsiTheme="minorEastAsia" w:cs="メイリオ" w:hint="eastAsia"/>
                <w:sz w:val="16"/>
                <w:szCs w:val="16"/>
              </w:rPr>
              <w:t>属性（国籍、言語、居住地（国内、海外））</w:t>
            </w:r>
          </w:p>
          <w:p w14:paraId="0E3A47D6" w14:textId="494F04F2" w:rsidR="00021F49" w:rsidRPr="00DD7CA2" w:rsidRDefault="00021F49" w:rsidP="00DD7CA2">
            <w:pPr>
              <w:ind w:leftChars="100" w:left="210"/>
              <w:rPr>
                <w:rFonts w:asciiTheme="minorEastAsia" w:eastAsiaTheme="minorEastAsia" w:hAnsiTheme="minorEastAsia" w:cs="メイリオ"/>
                <w:sz w:val="16"/>
                <w:szCs w:val="16"/>
              </w:rPr>
            </w:pPr>
            <w:r w:rsidRPr="00DD7CA2">
              <w:rPr>
                <w:rFonts w:asciiTheme="minorEastAsia" w:eastAsiaTheme="minorEastAsia" w:hAnsiTheme="minorEastAsia" w:cs="メイリオ" w:hint="eastAsia"/>
                <w:sz w:val="16"/>
                <w:szCs w:val="16"/>
              </w:rPr>
              <w:t>・旅行特性（「宿泊・日帰り」「</w:t>
            </w:r>
            <w:r w:rsidR="00D96B48" w:rsidRPr="00DD7CA2">
              <w:rPr>
                <w:rFonts w:asciiTheme="minorEastAsia" w:eastAsiaTheme="minorEastAsia" w:hAnsiTheme="minorEastAsia" w:cs="メイリオ" w:hint="eastAsia"/>
                <w:sz w:val="16"/>
                <w:szCs w:val="16"/>
              </w:rPr>
              <w:t>個人・家族・団体</w:t>
            </w:r>
            <w:r w:rsidRPr="00DD7CA2">
              <w:rPr>
                <w:rFonts w:asciiTheme="minorEastAsia" w:eastAsiaTheme="minorEastAsia" w:hAnsiTheme="minorEastAsia" w:cs="メイリオ" w:hint="eastAsia"/>
                <w:sz w:val="16"/>
                <w:szCs w:val="16"/>
              </w:rPr>
              <w:t>」）</w:t>
            </w:r>
          </w:p>
          <w:p w14:paraId="3E6E557B" w14:textId="75E7BF74" w:rsidR="00AF49D0" w:rsidRPr="00DD7CA2" w:rsidRDefault="00021F49" w:rsidP="00DD7CA2">
            <w:pPr>
              <w:ind w:leftChars="100" w:left="210"/>
              <w:rPr>
                <w:rFonts w:asciiTheme="minorEastAsia" w:eastAsiaTheme="minorEastAsia" w:hAnsiTheme="minorEastAsia" w:cs="メイリオ"/>
                <w:sz w:val="16"/>
                <w:szCs w:val="18"/>
              </w:rPr>
            </w:pPr>
            <w:r w:rsidRPr="00DD7CA2">
              <w:rPr>
                <w:rFonts w:asciiTheme="minorEastAsia" w:eastAsiaTheme="minorEastAsia" w:hAnsiTheme="minorEastAsia" w:cs="メイリオ" w:hint="eastAsia"/>
                <w:sz w:val="16"/>
                <w:szCs w:val="16"/>
              </w:rPr>
              <w:t>・来訪手段（</w:t>
            </w:r>
            <w:r w:rsidR="00D96B48" w:rsidRPr="00DD7CA2">
              <w:rPr>
                <w:rFonts w:asciiTheme="minorEastAsia" w:eastAsiaTheme="minorEastAsia" w:hAnsiTheme="minorEastAsia" w:cs="メイリオ" w:hint="eastAsia"/>
                <w:sz w:val="16"/>
                <w:szCs w:val="16"/>
              </w:rPr>
              <w:t>貸切</w:t>
            </w:r>
            <w:r w:rsidRPr="00DD7CA2">
              <w:rPr>
                <w:rFonts w:asciiTheme="minorEastAsia" w:eastAsiaTheme="minorEastAsia" w:hAnsiTheme="minorEastAsia" w:cs="メイリオ" w:hint="eastAsia"/>
                <w:sz w:val="16"/>
                <w:szCs w:val="16"/>
              </w:rPr>
              <w:t>バス、レンタカー、</w:t>
            </w:r>
            <w:r w:rsidR="00D96B48" w:rsidRPr="00DD7CA2">
              <w:rPr>
                <w:rFonts w:asciiTheme="minorEastAsia" w:eastAsiaTheme="minorEastAsia" w:hAnsiTheme="minorEastAsia" w:cs="メイリオ" w:hint="eastAsia"/>
                <w:sz w:val="16"/>
                <w:szCs w:val="16"/>
              </w:rPr>
              <w:t>公共交通機関</w:t>
            </w:r>
            <w:r w:rsidRPr="00DD7CA2">
              <w:rPr>
                <w:rFonts w:asciiTheme="minorEastAsia" w:eastAsiaTheme="minorEastAsia" w:hAnsiTheme="minorEastAsia" w:cs="メイリオ" w:hint="eastAsia"/>
                <w:sz w:val="16"/>
                <w:szCs w:val="16"/>
              </w:rPr>
              <w:t>等）</w:t>
            </w:r>
          </w:p>
        </w:tc>
      </w:tr>
      <w:tr w:rsidR="00C02028" w14:paraId="3093D63D" w14:textId="77777777" w:rsidTr="003957A8">
        <w:tc>
          <w:tcPr>
            <w:tcW w:w="4815" w:type="dxa"/>
            <w:tcBorders>
              <w:top w:val="single" w:sz="4" w:space="0" w:color="auto"/>
              <w:bottom w:val="dashed" w:sz="4" w:space="0" w:color="auto"/>
            </w:tcBorders>
          </w:tcPr>
          <w:p w14:paraId="30D2F07A" w14:textId="3253A719" w:rsidR="00C02028" w:rsidRPr="00C02028" w:rsidRDefault="00DD7CA2" w:rsidP="00DA4E6F">
            <w:pPr>
              <w:ind w:left="160" w:hangingChars="100" w:hanging="160"/>
              <w:rPr>
                <w:rFonts w:asciiTheme="minorEastAsia" w:eastAsiaTheme="minorEastAsia" w:hAnsiTheme="minorEastAsia" w:cs="メイリオ"/>
                <w:sz w:val="16"/>
                <w:szCs w:val="18"/>
              </w:rPr>
            </w:pPr>
            <w:r w:rsidRPr="006907BC">
              <w:rPr>
                <w:rFonts w:asciiTheme="minorEastAsia" w:eastAsiaTheme="minorEastAsia" w:hAnsiTheme="minorEastAsia" w:cs="メイリオ" w:hint="eastAsia"/>
                <w:sz w:val="16"/>
                <w:szCs w:val="18"/>
              </w:rPr>
              <w:t>3. 地域の観光防災施策における「外国人旅行者」の位置づけの確認、来訪外国人旅行者層の把握</w:t>
            </w:r>
          </w:p>
        </w:tc>
        <w:tc>
          <w:tcPr>
            <w:tcW w:w="4813" w:type="dxa"/>
            <w:tcBorders>
              <w:top w:val="single" w:sz="4" w:space="0" w:color="auto"/>
              <w:bottom w:val="dashed" w:sz="4" w:space="0" w:color="auto"/>
              <w:tl2br w:val="single" w:sz="4" w:space="0" w:color="auto"/>
            </w:tcBorders>
          </w:tcPr>
          <w:p w14:paraId="27603311" w14:textId="77777777" w:rsidR="00C02028" w:rsidRPr="00C02028" w:rsidRDefault="00C02028" w:rsidP="00DA4E6F">
            <w:pPr>
              <w:rPr>
                <w:rFonts w:asciiTheme="minorEastAsia" w:eastAsiaTheme="minorEastAsia" w:hAnsiTheme="minorEastAsia" w:cs="メイリオ"/>
                <w:sz w:val="16"/>
                <w:szCs w:val="18"/>
              </w:rPr>
            </w:pPr>
          </w:p>
        </w:tc>
      </w:tr>
      <w:tr w:rsidR="00311DC6" w14:paraId="38FD5EFF" w14:textId="77777777" w:rsidTr="00266253">
        <w:tc>
          <w:tcPr>
            <w:tcW w:w="4815" w:type="dxa"/>
            <w:tcBorders>
              <w:top w:val="dashed" w:sz="4" w:space="0" w:color="auto"/>
            </w:tcBorders>
          </w:tcPr>
          <w:p w14:paraId="2B5B9B59" w14:textId="0F85027F" w:rsidR="00311DC6" w:rsidRPr="00461FCE" w:rsidRDefault="00311DC6" w:rsidP="00DA4E6F">
            <w:pPr>
              <w:ind w:left="16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t>□</w:t>
            </w:r>
            <w:r w:rsidRPr="00461FCE">
              <w:rPr>
                <w:rFonts w:asciiTheme="minorEastAsia" w:eastAsiaTheme="minorEastAsia" w:hAnsiTheme="minorEastAsia" w:cs="メイリオ" w:hint="eastAsia"/>
                <w:sz w:val="16"/>
                <w:szCs w:val="16"/>
              </w:rPr>
              <w:t>地域防災計画等における危機・災害発生時の外国人旅行者対応方針</w:t>
            </w:r>
            <w:r w:rsidR="00696795" w:rsidRPr="00F43A16">
              <w:rPr>
                <w:rFonts w:asciiTheme="minorEastAsia" w:eastAsiaTheme="minorEastAsia" w:hAnsiTheme="minorEastAsia" w:cs="メイリオ" w:hint="eastAsia"/>
                <w:color w:val="000000" w:themeColor="text1"/>
                <w:sz w:val="16"/>
                <w:szCs w:val="16"/>
              </w:rPr>
              <w:t>を</w:t>
            </w:r>
            <w:r w:rsidRPr="00F43A16">
              <w:rPr>
                <w:rFonts w:asciiTheme="minorEastAsia" w:eastAsiaTheme="minorEastAsia" w:hAnsiTheme="minorEastAsia" w:cs="メイリオ" w:hint="eastAsia"/>
                <w:color w:val="000000" w:themeColor="text1"/>
                <w:sz w:val="16"/>
                <w:szCs w:val="16"/>
              </w:rPr>
              <w:t>確認</w:t>
            </w:r>
            <w:r w:rsidR="00696795" w:rsidRPr="00F43A16">
              <w:rPr>
                <w:rFonts w:asciiTheme="minorEastAsia" w:eastAsiaTheme="minorEastAsia" w:hAnsiTheme="minorEastAsia" w:cs="メイリオ" w:hint="eastAsia"/>
                <w:color w:val="000000" w:themeColor="text1"/>
                <w:sz w:val="16"/>
                <w:szCs w:val="16"/>
              </w:rPr>
              <w:t>する</w:t>
            </w:r>
            <w:r w:rsidRPr="00F43A16">
              <w:rPr>
                <w:rFonts w:asciiTheme="minorEastAsia" w:eastAsiaTheme="minorEastAsia" w:hAnsiTheme="minorEastAsia" w:cs="メイリオ" w:hint="eastAsia"/>
                <w:color w:val="000000" w:themeColor="text1"/>
                <w:sz w:val="16"/>
                <w:szCs w:val="16"/>
              </w:rPr>
              <w:t>。</w:t>
            </w:r>
          </w:p>
          <w:p w14:paraId="18535500" w14:textId="77777777" w:rsidR="00311DC6" w:rsidRDefault="00311DC6" w:rsidP="00DA4E6F">
            <w:pPr>
              <w:ind w:firstLineChars="100" w:firstLine="160"/>
              <w:rPr>
                <w:rFonts w:asciiTheme="minorEastAsia" w:eastAsiaTheme="minorEastAsia" w:hAnsiTheme="minorEastAsia" w:cs="メイリオ"/>
                <w:sz w:val="16"/>
                <w:szCs w:val="16"/>
              </w:rPr>
            </w:pPr>
            <w:r w:rsidRPr="00461FCE">
              <w:rPr>
                <w:rFonts w:asciiTheme="minorEastAsia" w:eastAsiaTheme="minorEastAsia" w:hAnsiTheme="minorEastAsia" w:cs="メイリオ" w:hint="eastAsia"/>
                <w:sz w:val="16"/>
                <w:szCs w:val="16"/>
              </w:rPr>
              <w:t>（対応方法確認例）</w:t>
            </w:r>
          </w:p>
          <w:p w14:paraId="23CE3DCD" w14:textId="02CB5AE4" w:rsidR="00311DC6" w:rsidRPr="00461FCE" w:rsidRDefault="00311DC6" w:rsidP="00DA4E6F">
            <w:pPr>
              <w:ind w:leftChars="100" w:left="370" w:hangingChars="100" w:hanging="160"/>
              <w:rPr>
                <w:rFonts w:asciiTheme="minorEastAsia" w:eastAsiaTheme="minorEastAsia" w:hAnsiTheme="minorEastAsia" w:cs="メイリオ"/>
                <w:sz w:val="16"/>
                <w:szCs w:val="16"/>
              </w:rPr>
            </w:pPr>
            <w:r w:rsidRPr="00461FCE">
              <w:rPr>
                <w:rFonts w:asciiTheme="minorEastAsia" w:eastAsiaTheme="minorEastAsia" w:hAnsiTheme="minorEastAsia" w:cs="メイリオ" w:hint="eastAsia"/>
                <w:sz w:val="16"/>
                <w:szCs w:val="16"/>
              </w:rPr>
              <w:t>・外国人旅行者の</w:t>
            </w:r>
            <w:r w:rsidRPr="00DD7CA2">
              <w:rPr>
                <w:rFonts w:asciiTheme="minorEastAsia" w:eastAsiaTheme="minorEastAsia" w:hAnsiTheme="minorEastAsia" w:cs="メイリオ" w:hint="eastAsia"/>
                <w:sz w:val="16"/>
                <w:szCs w:val="16"/>
              </w:rPr>
              <w:t>区分（</w:t>
            </w:r>
            <w:r w:rsidR="00910A7A" w:rsidRPr="00DD7CA2">
              <w:rPr>
                <w:rFonts w:asciiTheme="minorEastAsia" w:eastAsiaTheme="minorEastAsia" w:hAnsiTheme="minorEastAsia" w:cs="メイリオ" w:hint="eastAsia"/>
                <w:sz w:val="16"/>
                <w:szCs w:val="16"/>
              </w:rPr>
              <w:t>外国人旅行者ではなく、「要配慮者」「旅行者」「外国人」等として区分されていることが多く、区分により対応する部局が異なることに留意する</w:t>
            </w:r>
            <w:r w:rsidRPr="00DD7CA2">
              <w:rPr>
                <w:rFonts w:asciiTheme="minorEastAsia" w:eastAsiaTheme="minorEastAsia" w:hAnsiTheme="minorEastAsia" w:cs="メイリオ" w:hint="eastAsia"/>
                <w:sz w:val="16"/>
                <w:szCs w:val="16"/>
              </w:rPr>
              <w:t>）</w:t>
            </w:r>
          </w:p>
          <w:p w14:paraId="3A25B41F" w14:textId="7985ED3C" w:rsidR="00311DC6" w:rsidRDefault="00311DC6" w:rsidP="00DA4E6F">
            <w:pPr>
              <w:ind w:leftChars="100" w:left="370" w:hangingChars="100" w:hanging="160"/>
              <w:rPr>
                <w:rFonts w:asciiTheme="minorEastAsia" w:eastAsiaTheme="minorEastAsia" w:hAnsiTheme="minorEastAsia" w:cs="メイリオ"/>
                <w:sz w:val="16"/>
                <w:szCs w:val="16"/>
              </w:rPr>
            </w:pPr>
            <w:r w:rsidRPr="00461FCE">
              <w:rPr>
                <w:rFonts w:asciiTheme="minorEastAsia" w:eastAsiaTheme="minorEastAsia" w:hAnsiTheme="minorEastAsia" w:cs="メイリオ" w:hint="eastAsia"/>
                <w:sz w:val="16"/>
                <w:szCs w:val="16"/>
              </w:rPr>
              <w:t>・外国人旅行者への対応内容（情報伝達、避難誘導、多文化支援、帰国支援等）</w:t>
            </w:r>
          </w:p>
          <w:p w14:paraId="21EB0505" w14:textId="77777777" w:rsidR="00F430B6" w:rsidRDefault="00F430B6" w:rsidP="00DA4E6F">
            <w:pPr>
              <w:rPr>
                <w:rFonts w:asciiTheme="minorEastAsia" w:eastAsiaTheme="minorEastAsia" w:hAnsiTheme="minorEastAsia" w:cs="メイリオ"/>
                <w:sz w:val="16"/>
                <w:szCs w:val="16"/>
              </w:rPr>
            </w:pPr>
          </w:p>
          <w:p w14:paraId="4F06F92F" w14:textId="6737E53C" w:rsidR="00311DC6" w:rsidRPr="00DD7CA2" w:rsidRDefault="00311DC6" w:rsidP="00DA4E6F">
            <w:pPr>
              <w:ind w:left="160" w:hangingChars="100" w:hanging="160"/>
              <w:rPr>
                <w:rFonts w:asciiTheme="minorEastAsia" w:eastAsiaTheme="minorEastAsia" w:hAnsiTheme="minorEastAsia" w:cs="メイリオ"/>
                <w:sz w:val="16"/>
                <w:szCs w:val="16"/>
              </w:rPr>
            </w:pPr>
            <w:r w:rsidRPr="00DD7CA2">
              <w:rPr>
                <w:rFonts w:asciiTheme="minorEastAsia" w:eastAsiaTheme="minorEastAsia" w:hAnsiTheme="minorEastAsia" w:cs="メイリオ" w:hint="eastAsia"/>
                <w:sz w:val="16"/>
                <w:szCs w:val="16"/>
              </w:rPr>
              <w:t>□</w:t>
            </w:r>
            <w:r w:rsidR="00F430B6" w:rsidRPr="00DD7CA2">
              <w:rPr>
                <w:rFonts w:asciiTheme="minorEastAsia" w:eastAsiaTheme="minorEastAsia" w:hAnsiTheme="minorEastAsia" w:cs="メイリオ" w:hint="eastAsia"/>
                <w:sz w:val="16"/>
                <w:szCs w:val="16"/>
              </w:rPr>
              <w:t>観光防災施策の検討にあたり、</w:t>
            </w:r>
            <w:r w:rsidRPr="00DD7CA2">
              <w:rPr>
                <w:rFonts w:asciiTheme="minorEastAsia" w:eastAsiaTheme="minorEastAsia" w:hAnsiTheme="minorEastAsia" w:cs="メイリオ" w:hint="eastAsia"/>
                <w:sz w:val="16"/>
                <w:szCs w:val="16"/>
              </w:rPr>
              <w:t>地域に来訪する主要な外国人旅行者層</w:t>
            </w:r>
            <w:r w:rsidR="00F430B6" w:rsidRPr="00DD7CA2">
              <w:rPr>
                <w:rFonts w:asciiTheme="minorEastAsia" w:eastAsiaTheme="minorEastAsia" w:hAnsiTheme="minorEastAsia" w:cs="メイリオ" w:hint="eastAsia"/>
                <w:sz w:val="16"/>
                <w:szCs w:val="16"/>
              </w:rPr>
              <w:t>等</w:t>
            </w:r>
            <w:r w:rsidRPr="00DD7CA2">
              <w:rPr>
                <w:rFonts w:asciiTheme="minorEastAsia" w:eastAsiaTheme="minorEastAsia" w:hAnsiTheme="minorEastAsia" w:cs="メイリオ" w:hint="eastAsia"/>
                <w:sz w:val="16"/>
                <w:szCs w:val="16"/>
              </w:rPr>
              <w:t>を整理</w:t>
            </w:r>
            <w:r w:rsidR="00696795" w:rsidRPr="00DD7CA2">
              <w:rPr>
                <w:rFonts w:asciiTheme="minorEastAsia" w:eastAsiaTheme="minorEastAsia" w:hAnsiTheme="minorEastAsia" w:cs="メイリオ" w:hint="eastAsia"/>
                <w:sz w:val="16"/>
                <w:szCs w:val="16"/>
              </w:rPr>
              <w:t>する</w:t>
            </w:r>
            <w:r w:rsidRPr="00DD7CA2">
              <w:rPr>
                <w:rFonts w:asciiTheme="minorEastAsia" w:eastAsiaTheme="minorEastAsia" w:hAnsiTheme="minorEastAsia" w:cs="メイリオ" w:hint="eastAsia"/>
                <w:sz w:val="16"/>
                <w:szCs w:val="16"/>
              </w:rPr>
              <w:t>。</w:t>
            </w:r>
          </w:p>
          <w:p w14:paraId="599250B2" w14:textId="66621991" w:rsidR="00311DC6" w:rsidRPr="00DD7CA2" w:rsidRDefault="00311DC6" w:rsidP="00DA4E6F">
            <w:pPr>
              <w:ind w:firstLineChars="100" w:firstLine="160"/>
              <w:rPr>
                <w:rFonts w:asciiTheme="minorEastAsia" w:eastAsiaTheme="minorEastAsia" w:hAnsiTheme="minorEastAsia" w:cs="メイリオ"/>
                <w:sz w:val="16"/>
                <w:szCs w:val="16"/>
              </w:rPr>
            </w:pPr>
            <w:r w:rsidRPr="00DD7CA2">
              <w:rPr>
                <w:rFonts w:asciiTheme="minorEastAsia" w:eastAsiaTheme="minorEastAsia" w:hAnsiTheme="minorEastAsia" w:cs="メイリオ" w:hint="eastAsia"/>
                <w:sz w:val="16"/>
                <w:szCs w:val="16"/>
              </w:rPr>
              <w:t>（</w:t>
            </w:r>
            <w:r w:rsidR="00F430B6" w:rsidRPr="00DD7CA2">
              <w:rPr>
                <w:rFonts w:asciiTheme="minorEastAsia" w:eastAsiaTheme="minorEastAsia" w:hAnsiTheme="minorEastAsia" w:cs="メイリオ" w:hint="eastAsia"/>
                <w:sz w:val="16"/>
                <w:szCs w:val="16"/>
              </w:rPr>
              <w:t>外国人旅行者層</w:t>
            </w:r>
            <w:r w:rsidRPr="00DD7CA2">
              <w:rPr>
                <w:rFonts w:asciiTheme="minorEastAsia" w:eastAsiaTheme="minorEastAsia" w:hAnsiTheme="minorEastAsia" w:cs="メイリオ" w:hint="eastAsia"/>
                <w:sz w:val="16"/>
                <w:szCs w:val="16"/>
              </w:rPr>
              <w:t>例）</w:t>
            </w:r>
          </w:p>
          <w:p w14:paraId="5D2EA796" w14:textId="6562DCD3" w:rsidR="00311DC6" w:rsidRPr="00DD7CA2" w:rsidRDefault="00311DC6" w:rsidP="00DA4E6F">
            <w:pPr>
              <w:ind w:leftChars="100" w:left="370" w:hangingChars="100" w:hanging="160"/>
              <w:rPr>
                <w:rFonts w:asciiTheme="minorEastAsia" w:eastAsiaTheme="minorEastAsia" w:hAnsiTheme="minorEastAsia" w:cs="メイリオ"/>
                <w:sz w:val="16"/>
                <w:szCs w:val="16"/>
              </w:rPr>
            </w:pPr>
            <w:r w:rsidRPr="00DD7CA2">
              <w:rPr>
                <w:rFonts w:asciiTheme="minorEastAsia" w:eastAsiaTheme="minorEastAsia" w:hAnsiTheme="minorEastAsia" w:cs="メイリオ" w:hint="eastAsia"/>
                <w:sz w:val="16"/>
                <w:szCs w:val="16"/>
              </w:rPr>
              <w:t>・国</w:t>
            </w:r>
            <w:r w:rsidR="005F6CA6" w:rsidRPr="00DD7CA2">
              <w:rPr>
                <w:rFonts w:asciiTheme="minorEastAsia" w:eastAsiaTheme="minorEastAsia" w:hAnsiTheme="minorEastAsia" w:cs="メイリオ" w:hint="eastAsia"/>
                <w:sz w:val="16"/>
                <w:szCs w:val="16"/>
              </w:rPr>
              <w:t>（地域）</w:t>
            </w:r>
            <w:r w:rsidRPr="00DD7CA2">
              <w:rPr>
                <w:rFonts w:asciiTheme="minorEastAsia" w:eastAsiaTheme="minorEastAsia" w:hAnsiTheme="minorEastAsia" w:cs="メイリオ" w:hint="eastAsia"/>
                <w:sz w:val="16"/>
                <w:szCs w:val="16"/>
              </w:rPr>
              <w:t>別来訪者数</w:t>
            </w:r>
            <w:r w:rsidR="00830DF1">
              <w:rPr>
                <w:rFonts w:asciiTheme="minorEastAsia" w:eastAsiaTheme="minorEastAsia" w:hAnsiTheme="minorEastAsia" w:cs="メイリオ" w:hint="eastAsia"/>
                <w:sz w:val="16"/>
                <w:szCs w:val="16"/>
              </w:rPr>
              <w:t>、</w:t>
            </w:r>
            <w:r w:rsidRPr="00DD7CA2">
              <w:rPr>
                <w:rFonts w:asciiTheme="minorEastAsia" w:eastAsiaTheme="minorEastAsia" w:hAnsiTheme="minorEastAsia" w:cs="メイリオ" w:hint="eastAsia"/>
                <w:sz w:val="16"/>
                <w:szCs w:val="16"/>
              </w:rPr>
              <w:t>来訪各国の言語、文化、宗教</w:t>
            </w:r>
          </w:p>
          <w:p w14:paraId="67F5801B" w14:textId="3B0B50A5" w:rsidR="00910A7A" w:rsidRPr="00DD7CA2" w:rsidRDefault="00910A7A" w:rsidP="00DA4E6F">
            <w:pPr>
              <w:ind w:leftChars="100" w:left="370" w:hangingChars="100" w:hanging="160"/>
              <w:rPr>
                <w:rFonts w:asciiTheme="minorEastAsia" w:eastAsiaTheme="minorEastAsia" w:hAnsiTheme="minorEastAsia" w:cs="メイリオ"/>
                <w:sz w:val="16"/>
                <w:szCs w:val="16"/>
              </w:rPr>
            </w:pPr>
            <w:r w:rsidRPr="00DD7CA2">
              <w:rPr>
                <w:rFonts w:asciiTheme="minorEastAsia" w:eastAsiaTheme="minorEastAsia" w:hAnsiTheme="minorEastAsia" w:cs="メイリオ" w:hint="eastAsia"/>
                <w:sz w:val="16"/>
                <w:szCs w:val="16"/>
              </w:rPr>
              <w:t>・団体旅行、個人旅行（年齢構成や同行者（子連れが多いか）等も考慮する</w:t>
            </w:r>
            <w:r w:rsidR="00830DF1">
              <w:rPr>
                <w:rFonts w:asciiTheme="minorEastAsia" w:eastAsiaTheme="minorEastAsia" w:hAnsiTheme="minorEastAsia" w:cs="メイリオ" w:hint="eastAsia"/>
                <w:sz w:val="16"/>
                <w:szCs w:val="16"/>
              </w:rPr>
              <w:t>。</w:t>
            </w:r>
            <w:r w:rsidRPr="00DD7CA2">
              <w:rPr>
                <w:rFonts w:asciiTheme="minorEastAsia" w:eastAsiaTheme="minorEastAsia" w:hAnsiTheme="minorEastAsia" w:cs="メイリオ" w:hint="eastAsia"/>
                <w:sz w:val="16"/>
                <w:szCs w:val="16"/>
              </w:rPr>
              <w:t>）</w:t>
            </w:r>
          </w:p>
          <w:p w14:paraId="51C5D0A7" w14:textId="3F8ECF32" w:rsidR="00311DC6" w:rsidRPr="00DD7CA2" w:rsidRDefault="00311DC6" w:rsidP="00DA4E6F">
            <w:pPr>
              <w:ind w:leftChars="100" w:left="370" w:hangingChars="100" w:hanging="160"/>
              <w:rPr>
                <w:rFonts w:asciiTheme="minorEastAsia" w:eastAsiaTheme="minorEastAsia" w:hAnsiTheme="minorEastAsia" w:cs="メイリオ"/>
                <w:sz w:val="16"/>
                <w:szCs w:val="16"/>
              </w:rPr>
            </w:pPr>
            <w:r w:rsidRPr="00DD7CA2">
              <w:rPr>
                <w:rFonts w:asciiTheme="minorEastAsia" w:eastAsiaTheme="minorEastAsia" w:hAnsiTheme="minorEastAsia" w:cs="メイリオ" w:hint="eastAsia"/>
                <w:sz w:val="16"/>
                <w:szCs w:val="16"/>
              </w:rPr>
              <w:t>・上記における留意事項（言語面、文化・習慣面、帰国支援等）</w:t>
            </w:r>
          </w:p>
          <w:p w14:paraId="16C42113" w14:textId="77777777" w:rsidR="00552F81" w:rsidRDefault="00552F81" w:rsidP="00DA4E6F">
            <w:pPr>
              <w:rPr>
                <w:rFonts w:asciiTheme="minorEastAsia" w:eastAsiaTheme="minorEastAsia" w:hAnsiTheme="minorEastAsia" w:cs="メイリオ"/>
                <w:sz w:val="16"/>
                <w:szCs w:val="16"/>
              </w:rPr>
            </w:pPr>
          </w:p>
          <w:p w14:paraId="7D358C12" w14:textId="1CE000FA" w:rsidR="00552F81" w:rsidRPr="00311DC6" w:rsidRDefault="00552F81" w:rsidP="00DA4E6F">
            <w:pPr>
              <w:ind w:left="160" w:hangingChars="100" w:hanging="160"/>
              <w:rPr>
                <w:rFonts w:asciiTheme="minorEastAsia" w:eastAsiaTheme="minorEastAsia" w:hAnsiTheme="minorEastAsia" w:cs="メイリオ"/>
                <w:sz w:val="16"/>
                <w:szCs w:val="18"/>
              </w:rPr>
            </w:pPr>
            <w:r>
              <w:rPr>
                <w:rFonts w:asciiTheme="minorEastAsia" w:eastAsiaTheme="minorEastAsia" w:hAnsiTheme="minorEastAsia" w:cs="メイリオ" w:hint="eastAsia"/>
                <w:sz w:val="16"/>
                <w:szCs w:val="16"/>
              </w:rPr>
              <w:t>【参考事例：</w:t>
            </w:r>
            <w:r w:rsidRPr="00552F81">
              <w:rPr>
                <w:rFonts w:asciiTheme="minorEastAsia" w:eastAsiaTheme="minorEastAsia" w:hAnsiTheme="minorEastAsia" w:cs="メイリオ" w:hint="eastAsia"/>
                <w:sz w:val="16"/>
                <w:szCs w:val="16"/>
              </w:rPr>
              <w:t>富士河口湖町</w:t>
            </w:r>
            <w:r>
              <w:rPr>
                <w:rFonts w:asciiTheme="minorEastAsia" w:eastAsiaTheme="minorEastAsia" w:hAnsiTheme="minorEastAsia" w:cs="メイリオ" w:hint="eastAsia"/>
                <w:sz w:val="16"/>
                <w:szCs w:val="16"/>
              </w:rPr>
              <w:t>】</w:t>
            </w:r>
          </w:p>
          <w:p w14:paraId="6CA5B343" w14:textId="65DAFA7D" w:rsidR="00552F81" w:rsidRPr="00DD7CA2" w:rsidRDefault="00552F81" w:rsidP="00DA4E6F">
            <w:pPr>
              <w:rPr>
                <w:rFonts w:asciiTheme="minorEastAsia" w:eastAsiaTheme="minorEastAsia" w:hAnsiTheme="minorEastAsia" w:cs="メイリオ"/>
                <w:sz w:val="16"/>
                <w:szCs w:val="18"/>
              </w:rPr>
            </w:pPr>
            <w:r w:rsidRPr="00311DC6">
              <w:rPr>
                <w:rFonts w:asciiTheme="minorEastAsia" w:eastAsiaTheme="minorEastAsia" w:hAnsiTheme="minorEastAsia" w:cs="メイリオ" w:hint="eastAsia"/>
                <w:sz w:val="16"/>
                <w:szCs w:val="18"/>
              </w:rPr>
              <w:t xml:space="preserve">　</w:t>
            </w:r>
            <w:r w:rsidR="00DD7CA2" w:rsidRPr="00DD7CA2">
              <w:rPr>
                <w:rFonts w:asciiTheme="minorEastAsia" w:eastAsiaTheme="minorEastAsia" w:hAnsiTheme="minorEastAsia" w:cs="メイリオ" w:hint="eastAsia"/>
                <w:sz w:val="16"/>
                <w:szCs w:val="18"/>
              </w:rPr>
              <w:t>外国人旅行者への対応における留意点として、以下のような内容が挙げられている。</w:t>
            </w:r>
          </w:p>
          <w:p w14:paraId="2BDAF6B8" w14:textId="77777777" w:rsidR="00552F81" w:rsidRPr="00552F81" w:rsidRDefault="00552F81" w:rsidP="00DA4E6F">
            <w:pPr>
              <w:ind w:leftChars="100" w:left="370" w:hangingChars="100" w:hanging="160"/>
              <w:rPr>
                <w:rFonts w:asciiTheme="minorEastAsia" w:eastAsiaTheme="minorEastAsia" w:hAnsiTheme="minorEastAsia" w:cs="メイリオ"/>
                <w:sz w:val="16"/>
                <w:szCs w:val="16"/>
              </w:rPr>
            </w:pPr>
            <w:r w:rsidRPr="00552F81">
              <w:rPr>
                <w:rFonts w:asciiTheme="minorEastAsia" w:eastAsiaTheme="minorEastAsia" w:hAnsiTheme="minorEastAsia" w:cs="メイリオ" w:hint="eastAsia"/>
                <w:sz w:val="16"/>
                <w:szCs w:val="18"/>
              </w:rPr>
              <w:t>・外国人旅行者</w:t>
            </w:r>
            <w:r w:rsidRPr="00552F81">
              <w:rPr>
                <w:rFonts w:asciiTheme="minorEastAsia" w:eastAsiaTheme="minorEastAsia" w:hAnsiTheme="minorEastAsia" w:cs="メイリオ" w:hint="eastAsia"/>
                <w:sz w:val="16"/>
                <w:szCs w:val="16"/>
              </w:rPr>
              <w:t>の</w:t>
            </w:r>
            <w:r w:rsidRPr="00552F81">
              <w:rPr>
                <w:rFonts w:ascii="Microsoft JhengHei" w:eastAsia="Microsoft JhengHei" w:hAnsi="Microsoft JhengHei" w:cs="Microsoft JhengHei" w:hint="eastAsia"/>
                <w:sz w:val="16"/>
                <w:szCs w:val="16"/>
              </w:rPr>
              <w:t>⼀</w:t>
            </w:r>
            <w:r w:rsidRPr="00552F81">
              <w:rPr>
                <w:rFonts w:ascii="ＭＳ 明朝" w:hAnsi="ＭＳ 明朝" w:cs="ＭＳ 明朝" w:hint="eastAsia"/>
                <w:sz w:val="16"/>
                <w:szCs w:val="16"/>
              </w:rPr>
              <w:t>時滞留場所と収容施設</w:t>
            </w:r>
          </w:p>
          <w:p w14:paraId="0A4B9B42" w14:textId="5C7BC9A8" w:rsidR="00552F81" w:rsidRPr="00311DC6" w:rsidRDefault="00552F81" w:rsidP="00DA4E6F">
            <w:pPr>
              <w:ind w:leftChars="100" w:left="370" w:hangingChars="100" w:hanging="160"/>
              <w:rPr>
                <w:rFonts w:asciiTheme="minorEastAsia" w:eastAsiaTheme="minorEastAsia" w:hAnsiTheme="minorEastAsia" w:cs="メイリオ"/>
                <w:sz w:val="16"/>
                <w:szCs w:val="18"/>
              </w:rPr>
            </w:pPr>
            <w:r w:rsidRPr="00552F81">
              <w:rPr>
                <w:rFonts w:asciiTheme="minorEastAsia" w:eastAsiaTheme="minorEastAsia" w:hAnsiTheme="minorEastAsia" w:cs="メイリオ" w:hint="eastAsia"/>
                <w:sz w:val="16"/>
                <w:szCs w:val="16"/>
              </w:rPr>
              <w:t>・役に</w:t>
            </w:r>
            <w:r w:rsidRPr="00552F81">
              <w:rPr>
                <w:rFonts w:ascii="Microsoft JhengHei" w:eastAsia="Microsoft JhengHei" w:hAnsi="Microsoft JhengHei" w:cs="Microsoft JhengHei" w:hint="eastAsia"/>
                <w:sz w:val="16"/>
                <w:szCs w:val="16"/>
              </w:rPr>
              <w:t>⽴</w:t>
            </w:r>
            <w:r w:rsidRPr="00552F81">
              <w:rPr>
                <w:rFonts w:ascii="ＭＳ 明朝" w:hAnsi="ＭＳ 明朝" w:cs="ＭＳ 明朝" w:hint="eastAsia"/>
                <w:sz w:val="16"/>
                <w:szCs w:val="16"/>
              </w:rPr>
              <w:t>つアプリ・情報サイト（</w:t>
            </w:r>
            <w:r w:rsidRPr="00552F81">
              <w:rPr>
                <w:rFonts w:asciiTheme="minorEastAsia" w:eastAsiaTheme="minorEastAsia" w:hAnsiTheme="minorEastAsia" w:cs="メイリオ"/>
                <w:sz w:val="16"/>
                <w:szCs w:val="16"/>
              </w:rPr>
              <w:t xml:space="preserve">Safety </w:t>
            </w:r>
            <w:r w:rsidR="009B760B">
              <w:rPr>
                <w:rFonts w:asciiTheme="minorEastAsia" w:eastAsiaTheme="minorEastAsia" w:hAnsiTheme="minorEastAsia" w:cs="メイリオ" w:hint="eastAsia"/>
                <w:sz w:val="16"/>
                <w:szCs w:val="16"/>
              </w:rPr>
              <w:t>t</w:t>
            </w:r>
            <w:r w:rsidRPr="00552F81">
              <w:rPr>
                <w:rFonts w:asciiTheme="minorEastAsia" w:eastAsiaTheme="minorEastAsia" w:hAnsiTheme="minorEastAsia" w:cs="メイリオ"/>
                <w:sz w:val="16"/>
                <w:szCs w:val="16"/>
              </w:rPr>
              <w:t>ips</w:t>
            </w:r>
            <w:r w:rsidRPr="00552F81">
              <w:rPr>
                <w:rFonts w:asciiTheme="minorEastAsia" w:eastAsiaTheme="minorEastAsia" w:hAnsiTheme="minorEastAsia" w:cs="メイリオ" w:hint="eastAsia"/>
                <w:sz w:val="16"/>
                <w:szCs w:val="16"/>
              </w:rPr>
              <w:t>、内閣府防災情報のページ（</w:t>
            </w:r>
            <w:r w:rsidRPr="00552F81">
              <w:rPr>
                <w:rFonts w:asciiTheme="minorEastAsia" w:eastAsiaTheme="minorEastAsia" w:hAnsiTheme="minorEastAsia" w:cs="メイリオ" w:hint="eastAsia"/>
                <w:sz w:val="16"/>
                <w:szCs w:val="18"/>
              </w:rPr>
              <w:t>英語版）、</w:t>
            </w:r>
            <w:r w:rsidRPr="00552F81">
              <w:rPr>
                <w:rFonts w:asciiTheme="minorEastAsia" w:eastAsiaTheme="minorEastAsia" w:hAnsiTheme="minorEastAsia" w:cs="メイリオ"/>
                <w:sz w:val="16"/>
                <w:szCs w:val="18"/>
              </w:rPr>
              <w:t>NHK WORLD-JAPAN</w:t>
            </w:r>
            <w:r w:rsidRPr="00552F81">
              <w:rPr>
                <w:rFonts w:asciiTheme="minorEastAsia" w:eastAsiaTheme="minorEastAsia" w:hAnsiTheme="minorEastAsia" w:cs="メイリオ" w:hint="eastAsia"/>
                <w:sz w:val="16"/>
                <w:szCs w:val="18"/>
              </w:rPr>
              <w:t>等を掲載）</w:t>
            </w:r>
            <w:r w:rsidRPr="00311DC6">
              <w:rPr>
                <w:rFonts w:asciiTheme="minorEastAsia" w:eastAsiaTheme="minorEastAsia" w:hAnsiTheme="minorEastAsia" w:cs="メイリオ" w:hint="eastAsia"/>
                <w:sz w:val="16"/>
                <w:szCs w:val="18"/>
              </w:rPr>
              <w:t>。</w:t>
            </w:r>
          </w:p>
          <w:p w14:paraId="118FEB40" w14:textId="7CA72D23" w:rsidR="00552F81" w:rsidRDefault="00552F81" w:rsidP="00DA4E6F">
            <w:pPr>
              <w:ind w:left="420" w:hangingChars="300" w:hanging="420"/>
              <w:rPr>
                <w:rFonts w:asciiTheme="minorEastAsia" w:eastAsiaTheme="minorEastAsia" w:hAnsiTheme="minorEastAsia" w:cs="メイリオ"/>
                <w:sz w:val="14"/>
                <w:szCs w:val="18"/>
              </w:rPr>
            </w:pPr>
            <w:r w:rsidRPr="00311DC6">
              <w:rPr>
                <w:rFonts w:asciiTheme="minorEastAsia" w:eastAsiaTheme="minorEastAsia" w:hAnsiTheme="minorEastAsia" w:cs="メイリオ" w:hint="eastAsia"/>
                <w:sz w:val="14"/>
                <w:szCs w:val="18"/>
              </w:rPr>
              <w:t>出典：</w:t>
            </w:r>
            <w:r w:rsidRPr="00552F81">
              <w:rPr>
                <w:rFonts w:asciiTheme="minorEastAsia" w:eastAsiaTheme="minorEastAsia" w:hAnsiTheme="minorEastAsia" w:cs="メイリオ" w:hint="eastAsia"/>
                <w:sz w:val="14"/>
                <w:szCs w:val="18"/>
              </w:rPr>
              <w:t>富士河口湖町観光防災の手引き【発災時対応編】「５</w:t>
            </w:r>
            <w:r w:rsidRPr="00552F81">
              <w:rPr>
                <w:rFonts w:asciiTheme="minorEastAsia" w:eastAsiaTheme="minorEastAsia" w:hAnsiTheme="minorEastAsia" w:cs="メイリオ"/>
                <w:sz w:val="14"/>
                <w:szCs w:val="18"/>
              </w:rPr>
              <w:t xml:space="preserve">. </w:t>
            </w:r>
            <w:r w:rsidRPr="00552F81">
              <w:rPr>
                <w:rFonts w:asciiTheme="minorEastAsia" w:eastAsiaTheme="minorEastAsia" w:hAnsiTheme="minorEastAsia" w:cs="メイリオ" w:hint="eastAsia"/>
                <w:sz w:val="14"/>
                <w:szCs w:val="18"/>
              </w:rPr>
              <w:t>外国</w:t>
            </w:r>
            <w:r w:rsidRPr="00552F81">
              <w:rPr>
                <w:rFonts w:ascii="Microsoft JhengHei" w:eastAsia="Microsoft JhengHei" w:hAnsi="Microsoft JhengHei" w:cs="Microsoft JhengHei" w:hint="eastAsia"/>
                <w:sz w:val="14"/>
                <w:szCs w:val="18"/>
              </w:rPr>
              <w:t>⼈</w:t>
            </w:r>
            <w:r w:rsidRPr="00552F81">
              <w:rPr>
                <w:rFonts w:ascii="ＭＳ 明朝" w:hAnsi="ＭＳ 明朝" w:cs="ＭＳ 明朝" w:hint="eastAsia"/>
                <w:sz w:val="14"/>
                <w:szCs w:val="18"/>
              </w:rPr>
              <w:t>観光客対応の考え</w:t>
            </w:r>
            <w:r w:rsidRPr="00552F81">
              <w:rPr>
                <w:rFonts w:ascii="Microsoft JhengHei" w:eastAsia="Microsoft JhengHei" w:hAnsi="Microsoft JhengHei" w:cs="Microsoft JhengHei" w:hint="eastAsia"/>
                <w:sz w:val="14"/>
                <w:szCs w:val="18"/>
              </w:rPr>
              <w:t>⽅</w:t>
            </w:r>
            <w:r w:rsidRPr="00552F81">
              <w:rPr>
                <w:rFonts w:ascii="ＭＳ 明朝" w:hAnsi="ＭＳ 明朝" w:cs="ＭＳ 明朝" w:hint="eastAsia"/>
                <w:sz w:val="14"/>
                <w:szCs w:val="18"/>
              </w:rPr>
              <w:t>」</w:t>
            </w:r>
          </w:p>
          <w:p w14:paraId="5940B989" w14:textId="6E54A769" w:rsidR="00552F81" w:rsidRPr="00311DC6" w:rsidRDefault="00552F81" w:rsidP="00DA4E6F">
            <w:pPr>
              <w:kinsoku w:val="0"/>
              <w:wordWrap w:val="0"/>
              <w:overflowPunct w:val="0"/>
              <w:autoSpaceDE w:val="0"/>
              <w:autoSpaceDN w:val="0"/>
              <w:rPr>
                <w:rFonts w:asciiTheme="minorEastAsia" w:eastAsiaTheme="minorEastAsia" w:hAnsiTheme="minorEastAsia" w:cs="メイリオ"/>
                <w:sz w:val="14"/>
                <w:szCs w:val="18"/>
              </w:rPr>
            </w:pPr>
            <w:r w:rsidRPr="00552F81">
              <w:rPr>
                <w:rFonts w:asciiTheme="minorEastAsia" w:eastAsiaTheme="minorEastAsia" w:hAnsiTheme="minorEastAsia" w:cs="メイリオ"/>
                <w:sz w:val="14"/>
                <w:szCs w:val="18"/>
              </w:rPr>
              <w:t>https://www.town.fujikawaguchiko.lg.jp/ka/info.php?if_id=4278&amp;ka_id=9</w:t>
            </w:r>
          </w:p>
          <w:p w14:paraId="1F101C20" w14:textId="13DFE857" w:rsidR="0077419B" w:rsidRPr="00552F81" w:rsidRDefault="0077419B" w:rsidP="00DA4E6F">
            <w:pPr>
              <w:rPr>
                <w:rFonts w:asciiTheme="minorEastAsia" w:eastAsiaTheme="minorEastAsia" w:hAnsiTheme="minorEastAsia" w:cs="メイリオ"/>
                <w:sz w:val="16"/>
                <w:szCs w:val="18"/>
              </w:rPr>
            </w:pPr>
          </w:p>
        </w:tc>
        <w:tc>
          <w:tcPr>
            <w:tcW w:w="4813" w:type="dxa"/>
            <w:tcBorders>
              <w:top w:val="dashed" w:sz="4" w:space="0" w:color="auto"/>
              <w:tl2br w:val="single" w:sz="4" w:space="0" w:color="auto"/>
            </w:tcBorders>
          </w:tcPr>
          <w:p w14:paraId="4813C1C4" w14:textId="77777777" w:rsidR="00311DC6" w:rsidRPr="00C02028" w:rsidRDefault="00311DC6" w:rsidP="00DA4E6F">
            <w:pPr>
              <w:rPr>
                <w:rFonts w:asciiTheme="minorEastAsia" w:eastAsiaTheme="minorEastAsia" w:hAnsiTheme="minorEastAsia" w:cs="メイリオ"/>
                <w:sz w:val="16"/>
                <w:szCs w:val="18"/>
              </w:rPr>
            </w:pPr>
          </w:p>
        </w:tc>
      </w:tr>
      <w:tr w:rsidR="00B15069" w14:paraId="0C8727F2" w14:textId="77777777" w:rsidTr="00266253">
        <w:tc>
          <w:tcPr>
            <w:tcW w:w="4815" w:type="dxa"/>
            <w:tcBorders>
              <w:bottom w:val="dashed" w:sz="4" w:space="0" w:color="auto"/>
            </w:tcBorders>
          </w:tcPr>
          <w:p w14:paraId="47A71182" w14:textId="300E7A8F" w:rsidR="00B15069" w:rsidRPr="00C02028" w:rsidRDefault="00B15069" w:rsidP="00DA4E6F">
            <w:pPr>
              <w:ind w:left="160" w:hangingChars="100" w:hanging="160"/>
              <w:rPr>
                <w:rFonts w:asciiTheme="minorEastAsia" w:eastAsiaTheme="minorEastAsia" w:hAnsiTheme="minorEastAsia" w:cs="メイリオ"/>
                <w:sz w:val="16"/>
                <w:szCs w:val="18"/>
              </w:rPr>
            </w:pPr>
            <w:r w:rsidRPr="00B15069">
              <w:rPr>
                <w:rFonts w:asciiTheme="minorEastAsia" w:eastAsiaTheme="minorEastAsia" w:hAnsiTheme="minorEastAsia" w:cs="メイリオ" w:hint="eastAsia"/>
                <w:sz w:val="16"/>
                <w:szCs w:val="18"/>
              </w:rPr>
              <w:t>4. 観光施設等の防災対応状況（外国人旅行者関連）の把握</w:t>
            </w:r>
          </w:p>
        </w:tc>
        <w:tc>
          <w:tcPr>
            <w:tcW w:w="4813" w:type="dxa"/>
            <w:tcBorders>
              <w:bottom w:val="dashed" w:sz="4" w:space="0" w:color="auto"/>
              <w:tl2br w:val="single" w:sz="4" w:space="0" w:color="auto"/>
            </w:tcBorders>
          </w:tcPr>
          <w:p w14:paraId="6F578B47" w14:textId="27F3D2F7" w:rsidR="00B15069" w:rsidRPr="00C02028" w:rsidRDefault="00B15069" w:rsidP="00DA4E6F">
            <w:pPr>
              <w:ind w:left="160" w:hangingChars="100" w:hanging="160"/>
              <w:rPr>
                <w:rFonts w:asciiTheme="minorEastAsia" w:eastAsiaTheme="minorEastAsia" w:hAnsiTheme="minorEastAsia" w:cs="メイリオ"/>
                <w:sz w:val="16"/>
                <w:szCs w:val="18"/>
              </w:rPr>
            </w:pPr>
          </w:p>
        </w:tc>
      </w:tr>
      <w:tr w:rsidR="00B15069" w14:paraId="71306460" w14:textId="77777777" w:rsidTr="00266253">
        <w:tc>
          <w:tcPr>
            <w:tcW w:w="4815" w:type="dxa"/>
            <w:tcBorders>
              <w:top w:val="dashed" w:sz="4" w:space="0" w:color="auto"/>
            </w:tcBorders>
          </w:tcPr>
          <w:p w14:paraId="09FE7334" w14:textId="6C647033" w:rsidR="00B15069" w:rsidRPr="00B15069" w:rsidRDefault="00433AF7" w:rsidP="00DA4E6F">
            <w:pPr>
              <w:ind w:left="16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t>□</w:t>
            </w:r>
            <w:r w:rsidR="00B15069" w:rsidRPr="00B15069">
              <w:rPr>
                <w:rFonts w:asciiTheme="minorEastAsia" w:eastAsiaTheme="minorEastAsia" w:hAnsiTheme="minorEastAsia" w:cs="メイリオ" w:hint="eastAsia"/>
                <w:sz w:val="16"/>
                <w:szCs w:val="16"/>
              </w:rPr>
              <w:t>自治体・観光関連団体等が運営・管理する観光施設等をリストアップし、外国人旅行者向け防災対応</w:t>
            </w:r>
            <w:r w:rsidR="00B15069" w:rsidRPr="00272671">
              <w:rPr>
                <w:rFonts w:asciiTheme="minorEastAsia" w:eastAsiaTheme="minorEastAsia" w:hAnsiTheme="minorEastAsia" w:cs="メイリオ" w:hint="eastAsia"/>
                <w:sz w:val="16"/>
                <w:szCs w:val="16"/>
              </w:rPr>
              <w:t>状況を把握</w:t>
            </w:r>
            <w:r w:rsidR="00696795" w:rsidRPr="00272671">
              <w:rPr>
                <w:rFonts w:asciiTheme="minorEastAsia" w:eastAsiaTheme="minorEastAsia" w:hAnsiTheme="minorEastAsia" w:cs="メイリオ" w:hint="eastAsia"/>
                <w:sz w:val="16"/>
                <w:szCs w:val="16"/>
              </w:rPr>
              <w:t>する</w:t>
            </w:r>
            <w:r w:rsidR="00B15069" w:rsidRPr="00272671">
              <w:rPr>
                <w:rFonts w:asciiTheme="minorEastAsia" w:eastAsiaTheme="minorEastAsia" w:hAnsiTheme="minorEastAsia" w:cs="メイリオ" w:hint="eastAsia"/>
                <w:sz w:val="16"/>
                <w:szCs w:val="16"/>
              </w:rPr>
              <w:t>。</w:t>
            </w:r>
          </w:p>
          <w:p w14:paraId="01963E1B" w14:textId="3C44F74A" w:rsidR="00B15069" w:rsidRPr="000454BB" w:rsidRDefault="007420E0" w:rsidP="00DA4E6F">
            <w:pPr>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t>（</w:t>
            </w:r>
            <w:r w:rsidR="00B15069" w:rsidRPr="000454BB">
              <w:rPr>
                <w:rFonts w:asciiTheme="minorEastAsia" w:eastAsiaTheme="minorEastAsia" w:hAnsiTheme="minorEastAsia" w:cs="メイリオ" w:hint="eastAsia"/>
                <w:sz w:val="16"/>
                <w:szCs w:val="16"/>
              </w:rPr>
              <w:t>対応状況の</w:t>
            </w:r>
            <w:r>
              <w:rPr>
                <w:rFonts w:asciiTheme="minorEastAsia" w:eastAsiaTheme="minorEastAsia" w:hAnsiTheme="minorEastAsia" w:cs="メイリオ" w:hint="eastAsia"/>
                <w:sz w:val="16"/>
                <w:szCs w:val="16"/>
              </w:rPr>
              <w:t>把握</w:t>
            </w:r>
            <w:r w:rsidR="00B15069" w:rsidRPr="000454BB">
              <w:rPr>
                <w:rFonts w:asciiTheme="minorEastAsia" w:eastAsiaTheme="minorEastAsia" w:hAnsiTheme="minorEastAsia" w:cs="メイリオ" w:hint="eastAsia"/>
                <w:sz w:val="16"/>
                <w:szCs w:val="16"/>
              </w:rPr>
              <w:t>例）</w:t>
            </w:r>
          </w:p>
          <w:p w14:paraId="7BD93C5B" w14:textId="007D9310" w:rsidR="00B15069" w:rsidRPr="00272671" w:rsidRDefault="007420E0" w:rsidP="00DA4E6F">
            <w:pPr>
              <w:ind w:leftChars="100" w:left="37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t>・</w:t>
            </w:r>
            <w:r w:rsidR="00B15069" w:rsidRPr="00272671">
              <w:rPr>
                <w:rFonts w:asciiTheme="minorEastAsia" w:eastAsiaTheme="minorEastAsia" w:hAnsiTheme="minorEastAsia" w:cs="メイリオ" w:hint="eastAsia"/>
                <w:sz w:val="16"/>
                <w:szCs w:val="16"/>
              </w:rPr>
              <w:t>外国人旅行者対応マニュアル等の整備状況</w:t>
            </w:r>
          </w:p>
          <w:p w14:paraId="57ED6699" w14:textId="77777777" w:rsidR="00B15069" w:rsidRPr="00272671" w:rsidRDefault="00B15069" w:rsidP="00DA4E6F">
            <w:pPr>
              <w:ind w:leftChars="100" w:left="370" w:hangingChars="100" w:hanging="160"/>
              <w:rPr>
                <w:rFonts w:asciiTheme="minorEastAsia" w:eastAsiaTheme="minorEastAsia" w:hAnsiTheme="minorEastAsia" w:cs="メイリオ"/>
                <w:sz w:val="16"/>
                <w:szCs w:val="16"/>
              </w:rPr>
            </w:pPr>
            <w:r w:rsidRPr="00272671">
              <w:rPr>
                <w:rFonts w:asciiTheme="minorEastAsia" w:eastAsiaTheme="minorEastAsia" w:hAnsiTheme="minorEastAsia" w:cs="メイリオ" w:hint="eastAsia"/>
                <w:sz w:val="16"/>
                <w:szCs w:val="16"/>
              </w:rPr>
              <w:t>・スタッフの多言語対応</w:t>
            </w:r>
          </w:p>
          <w:p w14:paraId="4985DD83" w14:textId="77777777" w:rsidR="00B15069" w:rsidRPr="00272671" w:rsidRDefault="00B15069" w:rsidP="00DA4E6F">
            <w:pPr>
              <w:ind w:leftChars="100" w:left="370" w:hangingChars="100" w:hanging="160"/>
              <w:rPr>
                <w:rFonts w:asciiTheme="minorEastAsia" w:eastAsiaTheme="minorEastAsia" w:hAnsiTheme="minorEastAsia" w:cs="メイリオ"/>
                <w:sz w:val="16"/>
                <w:szCs w:val="16"/>
              </w:rPr>
            </w:pPr>
            <w:r w:rsidRPr="00272671">
              <w:rPr>
                <w:rFonts w:asciiTheme="minorEastAsia" w:eastAsiaTheme="minorEastAsia" w:hAnsiTheme="minorEastAsia" w:cs="メイリオ" w:hint="eastAsia"/>
                <w:sz w:val="16"/>
                <w:szCs w:val="16"/>
              </w:rPr>
              <w:t>・多言語掲示・翻訳機・ピクトグラム等の有無</w:t>
            </w:r>
          </w:p>
          <w:p w14:paraId="3BC286DD" w14:textId="159F35DA" w:rsidR="00B15069" w:rsidRPr="00272671" w:rsidRDefault="00B15069" w:rsidP="00DA4E6F">
            <w:pPr>
              <w:ind w:leftChars="100" w:left="370" w:hangingChars="100" w:hanging="160"/>
              <w:rPr>
                <w:rFonts w:asciiTheme="minorEastAsia" w:eastAsiaTheme="minorEastAsia" w:hAnsiTheme="minorEastAsia" w:cs="メイリオ"/>
                <w:sz w:val="16"/>
                <w:szCs w:val="16"/>
              </w:rPr>
            </w:pPr>
            <w:r w:rsidRPr="00272671">
              <w:rPr>
                <w:rFonts w:asciiTheme="minorEastAsia" w:eastAsiaTheme="minorEastAsia" w:hAnsiTheme="minorEastAsia" w:cs="メイリオ" w:hint="eastAsia"/>
                <w:sz w:val="16"/>
                <w:szCs w:val="16"/>
              </w:rPr>
              <w:t>・通信環境の整備（施設内のWi-Fi）</w:t>
            </w:r>
          </w:p>
          <w:p w14:paraId="03C429A7" w14:textId="35B16725" w:rsidR="00910A7A" w:rsidRPr="00272671" w:rsidRDefault="00910A7A" w:rsidP="00DA4E6F">
            <w:pPr>
              <w:ind w:leftChars="100" w:left="370" w:hangingChars="100" w:hanging="160"/>
              <w:rPr>
                <w:rFonts w:asciiTheme="minorEastAsia" w:eastAsiaTheme="minorEastAsia" w:hAnsiTheme="minorEastAsia" w:cs="メイリオ"/>
                <w:sz w:val="16"/>
                <w:szCs w:val="16"/>
              </w:rPr>
            </w:pPr>
            <w:r w:rsidRPr="00272671">
              <w:rPr>
                <w:rFonts w:asciiTheme="minorEastAsia" w:eastAsiaTheme="minorEastAsia" w:hAnsiTheme="minorEastAsia" w:cs="メイリオ" w:hint="eastAsia"/>
                <w:sz w:val="16"/>
                <w:szCs w:val="16"/>
              </w:rPr>
              <w:t>・自治体・DMO</w:t>
            </w:r>
            <w:r w:rsidR="00272671" w:rsidRPr="00272671">
              <w:rPr>
                <w:rFonts w:asciiTheme="minorEastAsia" w:eastAsiaTheme="minorEastAsia" w:hAnsiTheme="minorEastAsia" w:cs="メイリオ" w:hint="eastAsia"/>
                <w:sz w:val="16"/>
                <w:szCs w:val="16"/>
              </w:rPr>
              <w:t>等に登録している観光ガイドの災害時</w:t>
            </w:r>
            <w:r w:rsidR="007420E0">
              <w:rPr>
                <w:rFonts w:asciiTheme="minorEastAsia" w:eastAsiaTheme="minorEastAsia" w:hAnsiTheme="minorEastAsia" w:cs="メイリオ" w:hint="eastAsia"/>
                <w:sz w:val="16"/>
                <w:szCs w:val="16"/>
              </w:rPr>
              <w:t>対応</w:t>
            </w:r>
            <w:r w:rsidRPr="00272671">
              <w:rPr>
                <w:rFonts w:asciiTheme="minorEastAsia" w:eastAsiaTheme="minorEastAsia" w:hAnsiTheme="minorEastAsia" w:cs="メイリオ" w:hint="eastAsia"/>
                <w:sz w:val="16"/>
                <w:szCs w:val="16"/>
              </w:rPr>
              <w:t>状況</w:t>
            </w:r>
          </w:p>
          <w:p w14:paraId="3C4839DB" w14:textId="77777777" w:rsidR="00B15069" w:rsidRDefault="00B15069" w:rsidP="00DA4E6F">
            <w:pPr>
              <w:rPr>
                <w:rFonts w:asciiTheme="minorEastAsia" w:eastAsiaTheme="minorEastAsia" w:hAnsiTheme="minorEastAsia" w:cs="メイリオ"/>
                <w:sz w:val="16"/>
                <w:szCs w:val="16"/>
              </w:rPr>
            </w:pPr>
          </w:p>
          <w:p w14:paraId="1974C6F8" w14:textId="500A277E" w:rsidR="00B15069" w:rsidRDefault="00B15069" w:rsidP="00DA4E6F">
            <w:pPr>
              <w:ind w:left="16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t>□</w:t>
            </w:r>
            <w:r w:rsidRPr="00B15069">
              <w:rPr>
                <w:rFonts w:asciiTheme="minorEastAsia" w:eastAsiaTheme="minorEastAsia" w:hAnsiTheme="minorEastAsia" w:cs="メイリオ" w:hint="eastAsia"/>
                <w:sz w:val="16"/>
                <w:szCs w:val="16"/>
              </w:rPr>
              <w:t>公的施設等の指定管理委託を行う場合、外国語対応や備蓄品の常備について委託条件に含めることも検討する</w:t>
            </w:r>
            <w:r w:rsidR="00433AF7" w:rsidRPr="007420E0">
              <w:rPr>
                <w:rFonts w:asciiTheme="minorEastAsia" w:eastAsiaTheme="minorEastAsia" w:hAnsiTheme="minorEastAsia" w:cs="メイリオ" w:hint="eastAsia"/>
                <w:sz w:val="16"/>
                <w:szCs w:val="16"/>
              </w:rPr>
              <w:t>。</w:t>
            </w:r>
          </w:p>
          <w:p w14:paraId="1D27B20E" w14:textId="77777777" w:rsidR="00B15069" w:rsidRDefault="00B15069" w:rsidP="00DA4E6F">
            <w:pPr>
              <w:rPr>
                <w:rFonts w:asciiTheme="minorEastAsia" w:eastAsiaTheme="minorEastAsia" w:hAnsiTheme="minorEastAsia" w:cs="メイリオ"/>
                <w:sz w:val="16"/>
                <w:szCs w:val="16"/>
              </w:rPr>
            </w:pPr>
          </w:p>
          <w:p w14:paraId="16E675AA" w14:textId="266165B9" w:rsidR="00B15069" w:rsidRPr="00F51F15" w:rsidRDefault="00B15069" w:rsidP="00DA4E6F">
            <w:pPr>
              <w:ind w:left="16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t>【参考事例：</w:t>
            </w:r>
            <w:r w:rsidR="00552F81">
              <w:rPr>
                <w:rFonts w:asciiTheme="minorEastAsia" w:eastAsiaTheme="minorEastAsia" w:hAnsiTheme="minorEastAsia" w:cs="メイリオ" w:hint="eastAsia"/>
                <w:sz w:val="16"/>
                <w:szCs w:val="16"/>
              </w:rPr>
              <w:t>南城市</w:t>
            </w:r>
            <w:r>
              <w:rPr>
                <w:rFonts w:asciiTheme="minorEastAsia" w:eastAsiaTheme="minorEastAsia" w:hAnsiTheme="minorEastAsia" w:cs="メイリオ" w:hint="eastAsia"/>
                <w:sz w:val="16"/>
                <w:szCs w:val="16"/>
              </w:rPr>
              <w:t>】</w:t>
            </w:r>
          </w:p>
          <w:p w14:paraId="737B2437" w14:textId="77777777" w:rsidR="00B15069" w:rsidRPr="00B15069" w:rsidRDefault="00B15069" w:rsidP="00DA4E6F">
            <w:pPr>
              <w:ind w:firstLineChars="100" w:firstLine="160"/>
              <w:rPr>
                <w:rFonts w:asciiTheme="minorEastAsia" w:eastAsiaTheme="minorEastAsia" w:hAnsiTheme="minorEastAsia" w:cs="メイリオ"/>
                <w:sz w:val="16"/>
                <w:szCs w:val="18"/>
              </w:rPr>
            </w:pPr>
            <w:r w:rsidRPr="00B15069">
              <w:rPr>
                <w:rFonts w:asciiTheme="minorEastAsia" w:eastAsiaTheme="minorEastAsia" w:hAnsiTheme="minorEastAsia" w:cs="メイリオ" w:hint="eastAsia"/>
                <w:sz w:val="16"/>
                <w:szCs w:val="18"/>
              </w:rPr>
              <w:t>平常時の減災対策として、外国人旅行者向け施策としては以下のような内容が挙げられている。</w:t>
            </w:r>
          </w:p>
          <w:p w14:paraId="56293C4D" w14:textId="317DDDB4" w:rsidR="00B15069" w:rsidRPr="00B15069" w:rsidRDefault="00B15069" w:rsidP="00DA4E6F">
            <w:pPr>
              <w:ind w:leftChars="100" w:left="370" w:hangingChars="100" w:hanging="160"/>
              <w:rPr>
                <w:rFonts w:asciiTheme="minorEastAsia" w:eastAsiaTheme="minorEastAsia" w:hAnsiTheme="minorEastAsia" w:cs="メイリオ"/>
                <w:sz w:val="16"/>
                <w:szCs w:val="16"/>
              </w:rPr>
            </w:pPr>
            <w:r w:rsidRPr="00B15069">
              <w:rPr>
                <w:rFonts w:asciiTheme="minorEastAsia" w:eastAsiaTheme="minorEastAsia" w:hAnsiTheme="minorEastAsia" w:cs="メイリオ" w:hint="eastAsia"/>
                <w:sz w:val="16"/>
                <w:szCs w:val="18"/>
              </w:rPr>
              <w:t>・</w:t>
            </w:r>
            <w:r w:rsidRPr="00B15069">
              <w:rPr>
                <w:rFonts w:asciiTheme="minorEastAsia" w:eastAsiaTheme="minorEastAsia" w:hAnsiTheme="minorEastAsia" w:cs="メイリオ" w:hint="eastAsia"/>
                <w:sz w:val="16"/>
                <w:szCs w:val="16"/>
              </w:rPr>
              <w:t>Wi-Fi等の無線LAN（観光客が容易に情報</w:t>
            </w:r>
            <w:r w:rsidR="00830DF1">
              <w:rPr>
                <w:rFonts w:asciiTheme="minorEastAsia" w:eastAsiaTheme="minorEastAsia" w:hAnsiTheme="minorEastAsia" w:cs="メイリオ" w:hint="eastAsia"/>
                <w:sz w:val="16"/>
                <w:szCs w:val="16"/>
              </w:rPr>
              <w:t>を入手</w:t>
            </w:r>
            <w:r w:rsidRPr="00B15069">
              <w:rPr>
                <w:rFonts w:asciiTheme="minorEastAsia" w:eastAsiaTheme="minorEastAsia" w:hAnsiTheme="minorEastAsia" w:cs="メイリオ" w:hint="eastAsia"/>
                <w:sz w:val="16"/>
                <w:szCs w:val="16"/>
              </w:rPr>
              <w:t>できる環境構築）</w:t>
            </w:r>
          </w:p>
          <w:p w14:paraId="06FB4C97" w14:textId="77777777" w:rsidR="00B15069" w:rsidRPr="00B15069" w:rsidRDefault="00B15069" w:rsidP="00DA4E6F">
            <w:pPr>
              <w:ind w:leftChars="100" w:left="370" w:hangingChars="100" w:hanging="160"/>
              <w:rPr>
                <w:rFonts w:asciiTheme="minorEastAsia" w:eastAsiaTheme="minorEastAsia" w:hAnsiTheme="minorEastAsia" w:cs="メイリオ"/>
                <w:sz w:val="16"/>
                <w:szCs w:val="16"/>
              </w:rPr>
            </w:pPr>
            <w:r w:rsidRPr="00B15069">
              <w:rPr>
                <w:rFonts w:asciiTheme="minorEastAsia" w:eastAsiaTheme="minorEastAsia" w:hAnsiTheme="minorEastAsia" w:cs="メイリオ" w:hint="eastAsia"/>
                <w:sz w:val="16"/>
                <w:szCs w:val="16"/>
              </w:rPr>
              <w:lastRenderedPageBreak/>
              <w:t>・ピクトグラムの設置（旅行者でも分かりやすい避難誘導標識）</w:t>
            </w:r>
          </w:p>
          <w:p w14:paraId="223CC58A" w14:textId="71B5DE92" w:rsidR="00B15069" w:rsidRPr="00B15069" w:rsidRDefault="00B15069" w:rsidP="00DA4E6F">
            <w:pPr>
              <w:ind w:leftChars="100" w:left="370" w:hangingChars="100" w:hanging="160"/>
              <w:rPr>
                <w:rFonts w:asciiTheme="minorEastAsia" w:eastAsiaTheme="minorEastAsia" w:hAnsiTheme="minorEastAsia" w:cs="メイリオ"/>
                <w:sz w:val="16"/>
                <w:szCs w:val="16"/>
              </w:rPr>
            </w:pPr>
            <w:r w:rsidRPr="00B15069">
              <w:rPr>
                <w:rFonts w:asciiTheme="minorEastAsia" w:eastAsiaTheme="minorEastAsia" w:hAnsiTheme="minorEastAsia" w:cs="メイリオ" w:hint="eastAsia"/>
                <w:sz w:val="16"/>
                <w:szCs w:val="16"/>
              </w:rPr>
              <w:t>・外国人観光客への安全確保策（防災マップや避難誘導標識等への外国語の併記、防災パンフレット等の作成）」。</w:t>
            </w:r>
          </w:p>
          <w:p w14:paraId="311C8643" w14:textId="77777777" w:rsidR="00B15069" w:rsidRDefault="00B15069" w:rsidP="00DA4E6F">
            <w:pPr>
              <w:ind w:left="420" w:hangingChars="300" w:hanging="420"/>
              <w:rPr>
                <w:rFonts w:asciiTheme="minorEastAsia" w:eastAsiaTheme="minorEastAsia" w:hAnsiTheme="minorEastAsia" w:cs="メイリオ"/>
                <w:sz w:val="14"/>
                <w:szCs w:val="18"/>
              </w:rPr>
            </w:pPr>
            <w:r w:rsidRPr="00F51F15">
              <w:rPr>
                <w:rFonts w:asciiTheme="minorEastAsia" w:eastAsiaTheme="minorEastAsia" w:hAnsiTheme="minorEastAsia" w:cs="メイリオ" w:hint="eastAsia"/>
                <w:sz w:val="14"/>
                <w:szCs w:val="18"/>
              </w:rPr>
              <w:t>出展：</w:t>
            </w:r>
            <w:r w:rsidRPr="00B15069">
              <w:rPr>
                <w:rFonts w:asciiTheme="minorEastAsia" w:eastAsiaTheme="minorEastAsia" w:hAnsiTheme="minorEastAsia" w:cs="メイリオ" w:hint="eastAsia"/>
                <w:sz w:val="14"/>
                <w:szCs w:val="18"/>
              </w:rPr>
              <w:t>南城市観光危機管理計画「第３章 平常時の減災対策（Reduction）」</w:t>
            </w:r>
          </w:p>
          <w:p w14:paraId="1072FD40" w14:textId="06750ADA" w:rsidR="00B15069" w:rsidRPr="00B15069" w:rsidRDefault="00B15069" w:rsidP="00DA4E6F">
            <w:pPr>
              <w:kinsoku w:val="0"/>
              <w:wordWrap w:val="0"/>
              <w:overflowPunct w:val="0"/>
              <w:autoSpaceDE w:val="0"/>
              <w:autoSpaceDN w:val="0"/>
              <w:rPr>
                <w:rFonts w:asciiTheme="minorEastAsia" w:eastAsiaTheme="minorEastAsia" w:hAnsiTheme="minorEastAsia" w:cs="メイリオ"/>
                <w:sz w:val="14"/>
                <w:szCs w:val="18"/>
              </w:rPr>
            </w:pPr>
            <w:r w:rsidRPr="00B15069">
              <w:rPr>
                <w:rFonts w:asciiTheme="minorEastAsia" w:eastAsiaTheme="minorEastAsia" w:hAnsiTheme="minorEastAsia" w:cs="メイリオ"/>
                <w:sz w:val="14"/>
                <w:szCs w:val="18"/>
              </w:rPr>
              <w:t>https://www.city.nanjo.okinawa.jp/userfiles/files/shisei/691/%E5%8D%97%E5%9F%8E%E5%B8%82%E8%A6%B3%E5%85%89%E5%8D%B1%E6%A9%9F%E7%AE%A1%E7%90%86%E8%A8%88%E7%94%BB.pdf</w:t>
            </w:r>
          </w:p>
          <w:p w14:paraId="56A4F1D5" w14:textId="77777777" w:rsidR="00B15069" w:rsidRPr="00F51F15" w:rsidRDefault="00B15069" w:rsidP="00DA4E6F">
            <w:pPr>
              <w:kinsoku w:val="0"/>
              <w:wordWrap w:val="0"/>
              <w:overflowPunct w:val="0"/>
              <w:autoSpaceDE w:val="0"/>
              <w:autoSpaceDN w:val="0"/>
              <w:rPr>
                <w:rFonts w:asciiTheme="minorEastAsia" w:eastAsiaTheme="minorEastAsia" w:hAnsiTheme="minorEastAsia" w:cs="メイリオ"/>
                <w:sz w:val="16"/>
                <w:szCs w:val="18"/>
              </w:rPr>
            </w:pPr>
          </w:p>
        </w:tc>
        <w:tc>
          <w:tcPr>
            <w:tcW w:w="4813" w:type="dxa"/>
            <w:tcBorders>
              <w:top w:val="dashed" w:sz="4" w:space="0" w:color="auto"/>
              <w:bottom w:val="single" w:sz="4" w:space="0" w:color="auto"/>
              <w:tl2br w:val="single" w:sz="4" w:space="0" w:color="auto"/>
            </w:tcBorders>
          </w:tcPr>
          <w:p w14:paraId="133EF457" w14:textId="50C96B45" w:rsidR="00B15069" w:rsidRPr="00B15069" w:rsidRDefault="00B15069" w:rsidP="00DA4E6F">
            <w:pPr>
              <w:ind w:left="160" w:hangingChars="100" w:hanging="160"/>
              <w:rPr>
                <w:rFonts w:asciiTheme="minorEastAsia" w:eastAsiaTheme="minorEastAsia" w:hAnsiTheme="minorEastAsia" w:cs="メイリオ"/>
                <w:sz w:val="16"/>
                <w:szCs w:val="16"/>
              </w:rPr>
            </w:pPr>
          </w:p>
        </w:tc>
      </w:tr>
      <w:tr w:rsidR="00B15069" w14:paraId="696A11AC" w14:textId="77777777" w:rsidTr="00B15069">
        <w:tc>
          <w:tcPr>
            <w:tcW w:w="4815" w:type="dxa"/>
            <w:tcBorders>
              <w:bottom w:val="dashed" w:sz="4" w:space="0" w:color="auto"/>
            </w:tcBorders>
          </w:tcPr>
          <w:p w14:paraId="6887AE9C" w14:textId="7B8BE580" w:rsidR="00B15069" w:rsidRPr="00C02028" w:rsidRDefault="00B15069" w:rsidP="00272671">
            <w:pPr>
              <w:ind w:left="160" w:hangingChars="100" w:hanging="160"/>
              <w:rPr>
                <w:rFonts w:asciiTheme="minorEastAsia" w:eastAsiaTheme="minorEastAsia" w:hAnsiTheme="minorEastAsia" w:cs="メイリオ"/>
                <w:sz w:val="16"/>
                <w:szCs w:val="18"/>
              </w:rPr>
            </w:pPr>
            <w:r w:rsidRPr="00B15069">
              <w:rPr>
                <w:rFonts w:asciiTheme="minorEastAsia" w:eastAsiaTheme="minorEastAsia" w:hAnsiTheme="minorEastAsia" w:cs="メイリオ" w:hint="eastAsia"/>
                <w:sz w:val="16"/>
                <w:szCs w:val="18"/>
              </w:rPr>
              <w:t>5. 防災施設（外国人旅行者関連）の把握</w:t>
            </w:r>
          </w:p>
        </w:tc>
        <w:tc>
          <w:tcPr>
            <w:tcW w:w="4813" w:type="dxa"/>
            <w:tcBorders>
              <w:bottom w:val="dashed" w:sz="4" w:space="0" w:color="auto"/>
            </w:tcBorders>
          </w:tcPr>
          <w:p w14:paraId="38427AB4" w14:textId="7AE79122" w:rsidR="00B15069" w:rsidRPr="00272671" w:rsidRDefault="00B15069" w:rsidP="00272671">
            <w:pPr>
              <w:ind w:left="160" w:hangingChars="100" w:hanging="160"/>
              <w:rPr>
                <w:rFonts w:asciiTheme="minorEastAsia" w:eastAsiaTheme="minorEastAsia" w:hAnsiTheme="minorEastAsia" w:cs="メイリオ"/>
                <w:sz w:val="16"/>
                <w:szCs w:val="18"/>
                <w:highlight w:val="yellow"/>
              </w:rPr>
            </w:pPr>
            <w:r w:rsidRPr="00DA4E6F">
              <w:rPr>
                <w:rFonts w:asciiTheme="minorEastAsia" w:eastAsiaTheme="minorEastAsia" w:hAnsiTheme="minorEastAsia" w:cs="メイリオ" w:hint="eastAsia"/>
                <w:sz w:val="16"/>
                <w:szCs w:val="18"/>
              </w:rPr>
              <w:t>3. 自社の外国人</w:t>
            </w:r>
            <w:r w:rsidR="00101460" w:rsidRPr="00DA4E6F">
              <w:rPr>
                <w:rFonts w:asciiTheme="minorEastAsia" w:eastAsiaTheme="minorEastAsia" w:hAnsiTheme="minorEastAsia" w:cs="メイリオ" w:hint="eastAsia"/>
                <w:sz w:val="16"/>
                <w:szCs w:val="18"/>
              </w:rPr>
              <w:t>利用</w:t>
            </w:r>
            <w:r w:rsidRPr="00DA4E6F">
              <w:rPr>
                <w:rFonts w:asciiTheme="minorEastAsia" w:eastAsiaTheme="minorEastAsia" w:hAnsiTheme="minorEastAsia" w:cs="メイリオ" w:hint="eastAsia"/>
                <w:sz w:val="16"/>
                <w:szCs w:val="18"/>
              </w:rPr>
              <w:t>者</w:t>
            </w:r>
            <w:r w:rsidR="00D96B48" w:rsidRPr="00DA4E6F">
              <w:rPr>
                <w:rFonts w:asciiTheme="minorEastAsia" w:eastAsiaTheme="minorEastAsia" w:hAnsiTheme="minorEastAsia" w:cs="メイリオ" w:hint="eastAsia"/>
                <w:sz w:val="16"/>
                <w:szCs w:val="18"/>
              </w:rPr>
              <w:t>への危機</w:t>
            </w:r>
            <w:r w:rsidRPr="00DA4E6F">
              <w:rPr>
                <w:rFonts w:asciiTheme="minorEastAsia" w:eastAsiaTheme="minorEastAsia" w:hAnsiTheme="minorEastAsia" w:cs="メイリオ" w:hint="eastAsia"/>
                <w:sz w:val="16"/>
                <w:szCs w:val="18"/>
              </w:rPr>
              <w:t>対応の現状把握</w:t>
            </w:r>
          </w:p>
        </w:tc>
      </w:tr>
      <w:tr w:rsidR="00B15069" w14:paraId="41E64BEF" w14:textId="77777777" w:rsidTr="00266253">
        <w:tc>
          <w:tcPr>
            <w:tcW w:w="4815" w:type="dxa"/>
            <w:tcBorders>
              <w:top w:val="dashed" w:sz="4" w:space="0" w:color="auto"/>
            </w:tcBorders>
          </w:tcPr>
          <w:p w14:paraId="1D65AE0F" w14:textId="5C4595A2" w:rsidR="00B15069" w:rsidRPr="00B15069" w:rsidRDefault="00B15069" w:rsidP="00272671">
            <w:pPr>
              <w:ind w:left="16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t>□</w:t>
            </w:r>
            <w:r w:rsidR="005E7C38">
              <w:rPr>
                <w:rFonts w:asciiTheme="minorEastAsia" w:eastAsiaTheme="minorEastAsia" w:hAnsiTheme="minorEastAsia" w:cs="メイリオ" w:hint="eastAsia"/>
                <w:sz w:val="16"/>
                <w:szCs w:val="16"/>
              </w:rPr>
              <w:t>地域（自治体等）内の</w:t>
            </w:r>
            <w:r w:rsidRPr="00B15069">
              <w:rPr>
                <w:rFonts w:asciiTheme="minorEastAsia" w:eastAsiaTheme="minorEastAsia" w:hAnsiTheme="minorEastAsia" w:cs="メイリオ" w:hint="eastAsia"/>
                <w:sz w:val="16"/>
                <w:szCs w:val="16"/>
              </w:rPr>
              <w:t>防災施設（避難所・一時滞在施設等）をリストアッ</w:t>
            </w:r>
            <w:r w:rsidRPr="00272671">
              <w:rPr>
                <w:rFonts w:asciiTheme="minorEastAsia" w:eastAsiaTheme="minorEastAsia" w:hAnsiTheme="minorEastAsia" w:cs="メイリオ" w:hint="eastAsia"/>
                <w:sz w:val="16"/>
                <w:szCs w:val="16"/>
              </w:rPr>
              <w:t>プし、</w:t>
            </w:r>
            <w:r w:rsidR="00A16988" w:rsidRPr="00272671">
              <w:rPr>
                <w:rFonts w:asciiTheme="minorEastAsia" w:eastAsiaTheme="minorEastAsia" w:hAnsiTheme="minorEastAsia" w:cs="メイリオ" w:hint="eastAsia"/>
                <w:sz w:val="16"/>
                <w:szCs w:val="16"/>
              </w:rPr>
              <w:t>それらの施設における</w:t>
            </w:r>
            <w:r w:rsidRPr="00272671">
              <w:rPr>
                <w:rFonts w:asciiTheme="minorEastAsia" w:eastAsiaTheme="minorEastAsia" w:hAnsiTheme="minorEastAsia" w:cs="メイリオ" w:hint="eastAsia"/>
                <w:sz w:val="16"/>
                <w:szCs w:val="16"/>
              </w:rPr>
              <w:t>外国人旅行</w:t>
            </w:r>
            <w:r w:rsidRPr="00B15069">
              <w:rPr>
                <w:rFonts w:asciiTheme="minorEastAsia" w:eastAsiaTheme="minorEastAsia" w:hAnsiTheme="minorEastAsia" w:cs="メイリオ" w:hint="eastAsia"/>
                <w:sz w:val="16"/>
                <w:szCs w:val="16"/>
              </w:rPr>
              <w:t>者向け対応状況を把握</w:t>
            </w:r>
            <w:r w:rsidR="00433AF7" w:rsidRPr="00C560D9">
              <w:rPr>
                <w:rFonts w:asciiTheme="minorEastAsia" w:eastAsiaTheme="minorEastAsia" w:hAnsiTheme="minorEastAsia" w:cs="メイリオ" w:hint="eastAsia"/>
                <w:color w:val="000000" w:themeColor="text1"/>
                <w:sz w:val="16"/>
                <w:szCs w:val="16"/>
              </w:rPr>
              <w:t>する</w:t>
            </w:r>
            <w:r w:rsidRPr="00C560D9">
              <w:rPr>
                <w:rFonts w:asciiTheme="minorEastAsia" w:eastAsiaTheme="minorEastAsia" w:hAnsiTheme="minorEastAsia" w:cs="メイリオ" w:hint="eastAsia"/>
                <w:color w:val="000000" w:themeColor="text1"/>
                <w:sz w:val="16"/>
                <w:szCs w:val="16"/>
              </w:rPr>
              <w:t>。</w:t>
            </w:r>
          </w:p>
          <w:p w14:paraId="60D33031" w14:textId="609FACD1" w:rsidR="00B15069" w:rsidRPr="00B15069" w:rsidRDefault="00B15069" w:rsidP="00272671">
            <w:pPr>
              <w:ind w:left="160" w:hangingChars="100" w:hanging="160"/>
              <w:rPr>
                <w:rFonts w:asciiTheme="minorEastAsia" w:eastAsiaTheme="minorEastAsia" w:hAnsiTheme="minorEastAsia" w:cs="メイリオ"/>
                <w:sz w:val="16"/>
                <w:szCs w:val="16"/>
              </w:rPr>
            </w:pPr>
            <w:r w:rsidRPr="00B15069">
              <w:rPr>
                <w:rFonts w:asciiTheme="minorEastAsia" w:eastAsiaTheme="minorEastAsia" w:hAnsiTheme="minorEastAsia" w:cs="メイリオ" w:hint="eastAsia"/>
                <w:sz w:val="16"/>
                <w:szCs w:val="16"/>
              </w:rPr>
              <w:t>（対応状況</w:t>
            </w:r>
            <w:r w:rsidR="007420E0">
              <w:rPr>
                <w:rFonts w:asciiTheme="minorEastAsia" w:eastAsiaTheme="minorEastAsia" w:hAnsiTheme="minorEastAsia" w:cs="メイリオ" w:hint="eastAsia"/>
                <w:sz w:val="16"/>
                <w:szCs w:val="16"/>
              </w:rPr>
              <w:t>の</w:t>
            </w:r>
            <w:r w:rsidRPr="00B15069">
              <w:rPr>
                <w:rFonts w:asciiTheme="minorEastAsia" w:eastAsiaTheme="minorEastAsia" w:hAnsiTheme="minorEastAsia" w:cs="メイリオ" w:hint="eastAsia"/>
                <w:sz w:val="16"/>
                <w:szCs w:val="16"/>
              </w:rPr>
              <w:t>把握例）</w:t>
            </w:r>
          </w:p>
          <w:p w14:paraId="20ECB13A" w14:textId="020410D5" w:rsidR="00B15069" w:rsidRPr="00272671" w:rsidRDefault="00B15069" w:rsidP="00272671">
            <w:pPr>
              <w:ind w:leftChars="100" w:left="370" w:hangingChars="100" w:hanging="160"/>
              <w:rPr>
                <w:rFonts w:asciiTheme="minorEastAsia" w:eastAsiaTheme="minorEastAsia" w:hAnsiTheme="minorEastAsia" w:cs="メイリオ"/>
                <w:color w:val="FF0000"/>
                <w:sz w:val="16"/>
                <w:szCs w:val="16"/>
              </w:rPr>
            </w:pPr>
            <w:r w:rsidRPr="00B15069">
              <w:rPr>
                <w:rFonts w:asciiTheme="minorEastAsia" w:eastAsiaTheme="minorEastAsia" w:hAnsiTheme="minorEastAsia" w:cs="メイリオ" w:hint="eastAsia"/>
                <w:sz w:val="16"/>
                <w:szCs w:val="16"/>
              </w:rPr>
              <w:t>・</w:t>
            </w:r>
            <w:r w:rsidR="00A16988" w:rsidRPr="00272671">
              <w:rPr>
                <w:rFonts w:asciiTheme="minorEastAsia" w:eastAsiaTheme="minorEastAsia" w:hAnsiTheme="minorEastAsia" w:cs="メイリオ" w:hint="eastAsia"/>
                <w:sz w:val="16"/>
                <w:szCs w:val="16"/>
              </w:rPr>
              <w:t>外国人</w:t>
            </w:r>
            <w:r w:rsidRPr="00272671">
              <w:rPr>
                <w:rFonts w:asciiTheme="minorEastAsia" w:eastAsiaTheme="minorEastAsia" w:hAnsiTheme="minorEastAsia" w:cs="メイリオ" w:hint="eastAsia"/>
                <w:sz w:val="16"/>
                <w:szCs w:val="16"/>
              </w:rPr>
              <w:t>旅行者対応マニュアル等の整備状況</w:t>
            </w:r>
          </w:p>
          <w:p w14:paraId="3357C75A" w14:textId="27A5868A" w:rsidR="00B15069" w:rsidRPr="00272671" w:rsidRDefault="00B15069" w:rsidP="00700159">
            <w:pPr>
              <w:ind w:leftChars="100" w:left="370" w:hangingChars="100" w:hanging="160"/>
              <w:rPr>
                <w:rFonts w:asciiTheme="minorEastAsia" w:eastAsiaTheme="minorEastAsia" w:hAnsiTheme="minorEastAsia" w:cs="メイリオ"/>
                <w:sz w:val="16"/>
                <w:szCs w:val="16"/>
              </w:rPr>
            </w:pPr>
            <w:r w:rsidRPr="00272671">
              <w:rPr>
                <w:rFonts w:asciiTheme="minorEastAsia" w:eastAsiaTheme="minorEastAsia" w:hAnsiTheme="minorEastAsia" w:cs="メイリオ" w:hint="eastAsia"/>
                <w:sz w:val="16"/>
                <w:szCs w:val="16"/>
              </w:rPr>
              <w:t>・</w:t>
            </w:r>
            <w:r w:rsidR="00A16988" w:rsidRPr="00272671">
              <w:rPr>
                <w:rFonts w:asciiTheme="minorEastAsia" w:eastAsiaTheme="minorEastAsia" w:hAnsiTheme="minorEastAsia" w:cs="メイリオ" w:hint="eastAsia"/>
                <w:sz w:val="16"/>
                <w:szCs w:val="16"/>
              </w:rPr>
              <w:t>防災施設</w:t>
            </w:r>
            <w:r w:rsidRPr="00272671">
              <w:rPr>
                <w:rFonts w:asciiTheme="minorEastAsia" w:eastAsiaTheme="minorEastAsia" w:hAnsiTheme="minorEastAsia" w:cs="メイリオ" w:hint="eastAsia"/>
                <w:sz w:val="16"/>
                <w:szCs w:val="16"/>
              </w:rPr>
              <w:t>スタッフの多言語対応</w:t>
            </w:r>
            <w:r w:rsidR="00A16988" w:rsidRPr="00272671">
              <w:rPr>
                <w:rFonts w:asciiTheme="minorEastAsia" w:eastAsiaTheme="minorEastAsia" w:hAnsiTheme="minorEastAsia" w:cs="メイリオ" w:hint="eastAsia"/>
                <w:sz w:val="16"/>
                <w:szCs w:val="16"/>
              </w:rPr>
              <w:t>（翻訳機、翻訳アプリの活用を含む）</w:t>
            </w:r>
          </w:p>
          <w:p w14:paraId="14271C6D" w14:textId="51A79961" w:rsidR="00A16988" w:rsidRPr="00272671" w:rsidRDefault="00A16988" w:rsidP="00272671">
            <w:pPr>
              <w:ind w:leftChars="100" w:left="370" w:hangingChars="100" w:hanging="160"/>
              <w:rPr>
                <w:rFonts w:asciiTheme="minorEastAsia" w:eastAsiaTheme="minorEastAsia" w:hAnsiTheme="minorEastAsia" w:cs="メイリオ"/>
                <w:sz w:val="16"/>
                <w:szCs w:val="16"/>
              </w:rPr>
            </w:pPr>
            <w:r w:rsidRPr="00272671">
              <w:rPr>
                <w:rFonts w:asciiTheme="minorEastAsia" w:eastAsiaTheme="minorEastAsia" w:hAnsiTheme="minorEastAsia" w:cs="メイリオ" w:hint="eastAsia"/>
                <w:sz w:val="16"/>
                <w:szCs w:val="16"/>
              </w:rPr>
              <w:t>・災害ボランティア通訳等の防災施設への派遣の有無</w:t>
            </w:r>
          </w:p>
          <w:p w14:paraId="498793E6" w14:textId="4E6C7080" w:rsidR="00B15069" w:rsidRPr="00272671" w:rsidRDefault="00B15069" w:rsidP="00272671">
            <w:pPr>
              <w:ind w:leftChars="100" w:left="370" w:hangingChars="100" w:hanging="160"/>
              <w:rPr>
                <w:rFonts w:asciiTheme="minorEastAsia" w:eastAsiaTheme="minorEastAsia" w:hAnsiTheme="minorEastAsia" w:cs="メイリオ"/>
                <w:sz w:val="16"/>
                <w:szCs w:val="16"/>
              </w:rPr>
            </w:pPr>
            <w:r w:rsidRPr="00272671">
              <w:rPr>
                <w:rFonts w:asciiTheme="minorEastAsia" w:eastAsiaTheme="minorEastAsia" w:hAnsiTheme="minorEastAsia" w:cs="メイリオ" w:hint="eastAsia"/>
                <w:sz w:val="16"/>
                <w:szCs w:val="16"/>
              </w:rPr>
              <w:t>・多言語掲示・ピクトグラム等の有無</w:t>
            </w:r>
          </w:p>
          <w:p w14:paraId="6FDBDDA1" w14:textId="5B6AF312" w:rsidR="00B15069" w:rsidRDefault="00B15069" w:rsidP="00272671">
            <w:pPr>
              <w:rPr>
                <w:rFonts w:asciiTheme="minorEastAsia" w:eastAsiaTheme="minorEastAsia" w:hAnsiTheme="minorEastAsia" w:cs="メイリオ"/>
                <w:sz w:val="16"/>
                <w:szCs w:val="16"/>
              </w:rPr>
            </w:pPr>
          </w:p>
          <w:p w14:paraId="7737CA49" w14:textId="1444F9C3" w:rsidR="00B15069" w:rsidRDefault="00B15069" w:rsidP="00272671">
            <w:pPr>
              <w:ind w:left="16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t>□</w:t>
            </w:r>
            <w:r w:rsidR="0012196A">
              <w:rPr>
                <w:rFonts w:asciiTheme="minorEastAsia" w:eastAsiaTheme="minorEastAsia" w:hAnsiTheme="minorEastAsia" w:cs="メイリオ" w:hint="eastAsia"/>
                <w:sz w:val="16"/>
                <w:szCs w:val="16"/>
              </w:rPr>
              <w:t>上記内容例について、外国人旅行者の避難</w:t>
            </w:r>
            <w:r w:rsidRPr="00B15069">
              <w:rPr>
                <w:rFonts w:asciiTheme="minorEastAsia" w:eastAsiaTheme="minorEastAsia" w:hAnsiTheme="minorEastAsia" w:cs="メイリオ" w:hint="eastAsia"/>
                <w:sz w:val="16"/>
                <w:szCs w:val="16"/>
              </w:rPr>
              <w:t>状況や観光特性等に応じて必要項目を検討する。</w:t>
            </w:r>
          </w:p>
          <w:p w14:paraId="4BB2CD1C" w14:textId="4BFAFFE5" w:rsidR="00B15069" w:rsidRPr="00B15069" w:rsidRDefault="00B15069" w:rsidP="00272671">
            <w:pPr>
              <w:ind w:left="160" w:hangingChars="100" w:hanging="160"/>
              <w:rPr>
                <w:rFonts w:asciiTheme="minorEastAsia" w:eastAsiaTheme="minorEastAsia" w:hAnsiTheme="minorEastAsia" w:cs="メイリオ"/>
                <w:sz w:val="16"/>
                <w:szCs w:val="16"/>
              </w:rPr>
            </w:pPr>
          </w:p>
        </w:tc>
        <w:tc>
          <w:tcPr>
            <w:tcW w:w="4813" w:type="dxa"/>
            <w:tcBorders>
              <w:top w:val="dashed" w:sz="4" w:space="0" w:color="auto"/>
              <w:bottom w:val="single" w:sz="4" w:space="0" w:color="auto"/>
              <w:tl2br w:val="nil"/>
            </w:tcBorders>
          </w:tcPr>
          <w:p w14:paraId="61C1E444" w14:textId="529E9189" w:rsidR="00E960BF" w:rsidRPr="00E960BF" w:rsidRDefault="00B15069" w:rsidP="00272671">
            <w:pPr>
              <w:ind w:left="16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t>□</w:t>
            </w:r>
            <w:r w:rsidR="00E960BF" w:rsidRPr="00E960BF">
              <w:rPr>
                <w:rFonts w:asciiTheme="minorEastAsia" w:eastAsiaTheme="minorEastAsia" w:hAnsiTheme="minorEastAsia" w:cs="メイリオ" w:hint="eastAsia"/>
                <w:sz w:val="16"/>
                <w:szCs w:val="16"/>
              </w:rPr>
              <w:t>自社</w:t>
            </w:r>
            <w:r w:rsidR="000317CE">
              <w:rPr>
                <w:rFonts w:asciiTheme="minorEastAsia" w:eastAsiaTheme="minorEastAsia" w:hAnsiTheme="minorEastAsia" w:cs="メイリオ" w:hint="eastAsia"/>
                <w:sz w:val="16"/>
                <w:szCs w:val="16"/>
              </w:rPr>
              <w:t>の外国人</w:t>
            </w:r>
            <w:r w:rsidR="00D96B48" w:rsidRPr="00272671">
              <w:rPr>
                <w:rFonts w:asciiTheme="minorEastAsia" w:eastAsiaTheme="minorEastAsia" w:hAnsiTheme="minorEastAsia" w:cs="メイリオ" w:hint="eastAsia"/>
                <w:sz w:val="16"/>
                <w:szCs w:val="18"/>
              </w:rPr>
              <w:t>への危機</w:t>
            </w:r>
            <w:r w:rsidR="000317CE" w:rsidRPr="00272671">
              <w:rPr>
                <w:rFonts w:asciiTheme="minorEastAsia" w:eastAsiaTheme="minorEastAsia" w:hAnsiTheme="minorEastAsia" w:cs="メイリオ" w:hint="eastAsia"/>
                <w:sz w:val="16"/>
                <w:szCs w:val="16"/>
              </w:rPr>
              <w:t>対応状況</w:t>
            </w:r>
            <w:r w:rsidR="00E960BF" w:rsidRPr="00E960BF">
              <w:rPr>
                <w:rFonts w:asciiTheme="minorEastAsia" w:eastAsiaTheme="minorEastAsia" w:hAnsiTheme="minorEastAsia" w:cs="メイリオ" w:hint="eastAsia"/>
                <w:sz w:val="16"/>
                <w:szCs w:val="16"/>
              </w:rPr>
              <w:t>を把</w:t>
            </w:r>
            <w:r w:rsidR="00E960BF" w:rsidRPr="00C560D9">
              <w:rPr>
                <w:rFonts w:asciiTheme="minorEastAsia" w:eastAsiaTheme="minorEastAsia" w:hAnsiTheme="minorEastAsia" w:cs="メイリオ" w:hint="eastAsia"/>
                <w:color w:val="000000" w:themeColor="text1"/>
                <w:sz w:val="16"/>
                <w:szCs w:val="16"/>
              </w:rPr>
              <w:t>握</w:t>
            </w:r>
            <w:r w:rsidR="00433AF7" w:rsidRPr="00C560D9">
              <w:rPr>
                <w:rFonts w:asciiTheme="minorEastAsia" w:eastAsiaTheme="minorEastAsia" w:hAnsiTheme="minorEastAsia" w:cs="メイリオ" w:hint="eastAsia"/>
                <w:color w:val="000000" w:themeColor="text1"/>
                <w:sz w:val="16"/>
                <w:szCs w:val="16"/>
              </w:rPr>
              <w:t>する</w:t>
            </w:r>
            <w:r w:rsidR="00E960BF" w:rsidRPr="00C560D9">
              <w:rPr>
                <w:rFonts w:asciiTheme="minorEastAsia" w:eastAsiaTheme="minorEastAsia" w:hAnsiTheme="minorEastAsia" w:cs="メイリオ" w:hint="eastAsia"/>
                <w:color w:val="000000" w:themeColor="text1"/>
                <w:sz w:val="16"/>
                <w:szCs w:val="16"/>
              </w:rPr>
              <w:t>。</w:t>
            </w:r>
          </w:p>
          <w:p w14:paraId="665EEF19" w14:textId="6098AE56" w:rsidR="00E960BF" w:rsidRPr="00E960BF" w:rsidRDefault="007420E0" w:rsidP="00272671">
            <w:pPr>
              <w:ind w:left="16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t>（</w:t>
            </w:r>
            <w:r w:rsidR="00E960BF" w:rsidRPr="00E960BF">
              <w:rPr>
                <w:rFonts w:asciiTheme="minorEastAsia" w:eastAsiaTheme="minorEastAsia" w:hAnsiTheme="minorEastAsia" w:cs="メイリオ" w:hint="eastAsia"/>
                <w:sz w:val="16"/>
                <w:szCs w:val="16"/>
              </w:rPr>
              <w:t>対応状況の</w:t>
            </w:r>
            <w:r>
              <w:rPr>
                <w:rFonts w:asciiTheme="minorEastAsia" w:eastAsiaTheme="minorEastAsia" w:hAnsiTheme="minorEastAsia" w:cs="メイリオ" w:hint="eastAsia"/>
                <w:sz w:val="16"/>
                <w:szCs w:val="16"/>
              </w:rPr>
              <w:t>把握</w:t>
            </w:r>
            <w:r w:rsidR="00E960BF" w:rsidRPr="00E960BF">
              <w:rPr>
                <w:rFonts w:asciiTheme="minorEastAsia" w:eastAsiaTheme="minorEastAsia" w:hAnsiTheme="minorEastAsia" w:cs="メイリオ" w:hint="eastAsia"/>
                <w:sz w:val="16"/>
                <w:szCs w:val="16"/>
              </w:rPr>
              <w:t>例）</w:t>
            </w:r>
          </w:p>
          <w:p w14:paraId="63078F96" w14:textId="4AD8F5E7" w:rsidR="00E960BF" w:rsidRPr="00272671" w:rsidRDefault="00E960BF" w:rsidP="00272671">
            <w:pPr>
              <w:ind w:leftChars="100" w:left="370" w:hangingChars="100" w:hanging="160"/>
              <w:rPr>
                <w:rFonts w:asciiTheme="minorEastAsia" w:eastAsiaTheme="minorEastAsia" w:hAnsiTheme="minorEastAsia" w:cs="メイリオ"/>
                <w:sz w:val="16"/>
                <w:szCs w:val="16"/>
              </w:rPr>
            </w:pPr>
            <w:r w:rsidRPr="00272671">
              <w:rPr>
                <w:rFonts w:asciiTheme="minorEastAsia" w:eastAsiaTheme="minorEastAsia" w:hAnsiTheme="minorEastAsia" w:cs="メイリオ" w:hint="eastAsia"/>
                <w:sz w:val="16"/>
                <w:szCs w:val="16"/>
              </w:rPr>
              <w:t>・災害時対応マニュアル等の整備状況</w:t>
            </w:r>
            <w:r w:rsidR="00D96B48" w:rsidRPr="00272671">
              <w:rPr>
                <w:rFonts w:asciiTheme="minorEastAsia" w:eastAsiaTheme="minorEastAsia" w:hAnsiTheme="minorEastAsia" w:cs="メイリオ" w:hint="eastAsia"/>
                <w:sz w:val="16"/>
                <w:szCs w:val="16"/>
              </w:rPr>
              <w:t>および外国人利用者対応に関する記載の有無</w:t>
            </w:r>
          </w:p>
          <w:p w14:paraId="341C50D9" w14:textId="4163259F" w:rsidR="00E960BF" w:rsidRPr="00272671" w:rsidRDefault="00E960BF" w:rsidP="00272671">
            <w:pPr>
              <w:ind w:leftChars="100" w:left="370" w:hangingChars="100" w:hanging="160"/>
              <w:rPr>
                <w:rFonts w:asciiTheme="minorEastAsia" w:eastAsiaTheme="minorEastAsia" w:hAnsiTheme="minorEastAsia" w:cs="メイリオ"/>
                <w:sz w:val="16"/>
                <w:szCs w:val="16"/>
              </w:rPr>
            </w:pPr>
            <w:r w:rsidRPr="00272671">
              <w:rPr>
                <w:rFonts w:asciiTheme="minorEastAsia" w:eastAsiaTheme="minorEastAsia" w:hAnsiTheme="minorEastAsia" w:cs="メイリオ" w:hint="eastAsia"/>
                <w:sz w:val="16"/>
                <w:szCs w:val="16"/>
              </w:rPr>
              <w:t>・スタッフの多言語対応</w:t>
            </w:r>
            <w:r w:rsidR="00A16988" w:rsidRPr="00272671">
              <w:rPr>
                <w:rFonts w:asciiTheme="minorEastAsia" w:eastAsiaTheme="minorEastAsia" w:hAnsiTheme="minorEastAsia" w:cs="メイリオ" w:hint="eastAsia"/>
                <w:sz w:val="16"/>
                <w:szCs w:val="16"/>
              </w:rPr>
              <w:t>（翻訳機、翻訳アプリの活用を含む）</w:t>
            </w:r>
          </w:p>
          <w:p w14:paraId="370BD7BA" w14:textId="47B9438E" w:rsidR="00E960BF" w:rsidRPr="00272671" w:rsidRDefault="00E960BF" w:rsidP="00272671">
            <w:pPr>
              <w:ind w:leftChars="100" w:left="370" w:hangingChars="100" w:hanging="160"/>
              <w:rPr>
                <w:rFonts w:asciiTheme="minorEastAsia" w:eastAsiaTheme="minorEastAsia" w:hAnsiTheme="minorEastAsia" w:cs="メイリオ"/>
                <w:sz w:val="16"/>
                <w:szCs w:val="16"/>
              </w:rPr>
            </w:pPr>
            <w:r w:rsidRPr="00272671">
              <w:rPr>
                <w:rFonts w:asciiTheme="minorEastAsia" w:eastAsiaTheme="minorEastAsia" w:hAnsiTheme="minorEastAsia" w:cs="メイリオ" w:hint="eastAsia"/>
                <w:sz w:val="16"/>
                <w:szCs w:val="16"/>
              </w:rPr>
              <w:t>・多言語掲示・ピクトグラム等の有無</w:t>
            </w:r>
          </w:p>
          <w:p w14:paraId="5C5FD203" w14:textId="5888B4AC" w:rsidR="00E960BF" w:rsidRPr="00272671" w:rsidRDefault="00E960BF" w:rsidP="00272671">
            <w:pPr>
              <w:ind w:leftChars="100" w:left="370" w:hangingChars="100" w:hanging="160"/>
              <w:rPr>
                <w:rFonts w:asciiTheme="minorEastAsia" w:eastAsiaTheme="minorEastAsia" w:hAnsiTheme="minorEastAsia" w:cs="メイリオ"/>
                <w:sz w:val="16"/>
                <w:szCs w:val="16"/>
              </w:rPr>
            </w:pPr>
            <w:r w:rsidRPr="00272671">
              <w:rPr>
                <w:rFonts w:asciiTheme="minorEastAsia" w:eastAsiaTheme="minorEastAsia" w:hAnsiTheme="minorEastAsia" w:cs="メイリオ" w:hint="eastAsia"/>
                <w:sz w:val="16"/>
                <w:szCs w:val="16"/>
              </w:rPr>
              <w:t>・通信環境の整備（施設内のWi-Fi）</w:t>
            </w:r>
          </w:p>
          <w:p w14:paraId="1EC4B5AF" w14:textId="77777777" w:rsidR="00B15069" w:rsidRDefault="00B15069" w:rsidP="00272671">
            <w:pPr>
              <w:rPr>
                <w:rFonts w:asciiTheme="minorEastAsia" w:eastAsiaTheme="minorEastAsia" w:hAnsiTheme="minorEastAsia" w:cs="メイリオ"/>
                <w:sz w:val="16"/>
                <w:szCs w:val="18"/>
              </w:rPr>
            </w:pPr>
          </w:p>
          <w:p w14:paraId="219C06C4" w14:textId="77777777" w:rsidR="00A32339" w:rsidRPr="00F43A16" w:rsidRDefault="00A32339" w:rsidP="00272671">
            <w:pPr>
              <w:ind w:left="160" w:hangingChars="100" w:hanging="160"/>
              <w:rPr>
                <w:rFonts w:asciiTheme="minorEastAsia" w:eastAsiaTheme="minorEastAsia" w:hAnsiTheme="minorEastAsia" w:cs="メイリオ"/>
                <w:color w:val="000000" w:themeColor="text1"/>
                <w:sz w:val="16"/>
                <w:szCs w:val="18"/>
              </w:rPr>
            </w:pPr>
            <w:r w:rsidRPr="00F43A16">
              <w:rPr>
                <w:rFonts w:asciiTheme="minorEastAsia" w:eastAsiaTheme="minorEastAsia" w:hAnsiTheme="minorEastAsia" w:cs="メイリオ" w:hint="eastAsia"/>
                <w:color w:val="000000" w:themeColor="text1"/>
                <w:sz w:val="16"/>
                <w:szCs w:val="16"/>
              </w:rPr>
              <w:t>【参考事例：由布市】</w:t>
            </w:r>
          </w:p>
          <w:p w14:paraId="79BC4FA9" w14:textId="67E85359" w:rsidR="00A32339" w:rsidRPr="00F43A16" w:rsidRDefault="00A32339" w:rsidP="00272671">
            <w:pPr>
              <w:rPr>
                <w:rFonts w:asciiTheme="minorEastAsia" w:eastAsiaTheme="minorEastAsia" w:hAnsiTheme="minorEastAsia" w:cs="メイリオ"/>
                <w:color w:val="000000" w:themeColor="text1"/>
                <w:sz w:val="16"/>
                <w:szCs w:val="18"/>
              </w:rPr>
            </w:pPr>
            <w:r w:rsidRPr="00F43A16">
              <w:rPr>
                <w:rFonts w:asciiTheme="minorEastAsia" w:eastAsiaTheme="minorEastAsia" w:hAnsiTheme="minorEastAsia" w:cs="メイリオ" w:hint="eastAsia"/>
                <w:color w:val="000000" w:themeColor="text1"/>
                <w:sz w:val="16"/>
                <w:szCs w:val="18"/>
              </w:rPr>
              <w:t xml:space="preserve">　</w:t>
            </w:r>
            <w:r w:rsidR="00830DF1">
              <w:rPr>
                <w:rFonts w:asciiTheme="minorEastAsia" w:eastAsiaTheme="minorEastAsia" w:hAnsiTheme="minorEastAsia" w:cs="メイリオ" w:hint="eastAsia"/>
                <w:color w:val="000000" w:themeColor="text1"/>
                <w:sz w:val="16"/>
                <w:szCs w:val="18"/>
              </w:rPr>
              <w:t>危機・</w:t>
            </w:r>
            <w:r w:rsidRPr="00F43A16">
              <w:rPr>
                <w:rFonts w:asciiTheme="minorEastAsia" w:eastAsiaTheme="minorEastAsia" w:hAnsiTheme="minorEastAsia" w:cs="メイリオ" w:hint="eastAsia"/>
                <w:color w:val="000000" w:themeColor="text1"/>
                <w:sz w:val="16"/>
                <w:szCs w:val="18"/>
              </w:rPr>
              <w:t>災害時における外国人</w:t>
            </w:r>
            <w:r w:rsidR="00101460">
              <w:rPr>
                <w:rFonts w:asciiTheme="minorEastAsia" w:eastAsiaTheme="minorEastAsia" w:hAnsiTheme="minorEastAsia" w:cs="メイリオ" w:hint="eastAsia"/>
                <w:color w:val="000000" w:themeColor="text1"/>
                <w:sz w:val="16"/>
                <w:szCs w:val="18"/>
              </w:rPr>
              <w:t>利用</w:t>
            </w:r>
            <w:r w:rsidRPr="00F43A16">
              <w:rPr>
                <w:rFonts w:asciiTheme="minorEastAsia" w:eastAsiaTheme="minorEastAsia" w:hAnsiTheme="minorEastAsia" w:cs="メイリオ" w:hint="eastAsia"/>
                <w:color w:val="000000" w:themeColor="text1"/>
                <w:sz w:val="16"/>
                <w:szCs w:val="18"/>
              </w:rPr>
              <w:t>者対応について、把握しておくべき基礎知識をまとめている。</w:t>
            </w:r>
          </w:p>
          <w:p w14:paraId="48490B04" w14:textId="77777777" w:rsidR="00A32339" w:rsidRPr="00F43A16" w:rsidRDefault="00A32339" w:rsidP="00272671">
            <w:pPr>
              <w:ind w:leftChars="100" w:left="370" w:hangingChars="100" w:hanging="160"/>
              <w:rPr>
                <w:rFonts w:asciiTheme="minorEastAsia" w:eastAsiaTheme="minorEastAsia" w:hAnsiTheme="minorEastAsia" w:cs="メイリオ"/>
                <w:color w:val="000000" w:themeColor="text1"/>
                <w:sz w:val="16"/>
                <w:szCs w:val="16"/>
              </w:rPr>
            </w:pPr>
            <w:r w:rsidRPr="00F43A16">
              <w:rPr>
                <w:rFonts w:asciiTheme="minorEastAsia" w:eastAsiaTheme="minorEastAsia" w:hAnsiTheme="minorEastAsia" w:cs="メイリオ" w:hint="eastAsia"/>
                <w:color w:val="000000" w:themeColor="text1"/>
                <w:sz w:val="16"/>
                <w:szCs w:val="18"/>
              </w:rPr>
              <w:t>・</w:t>
            </w:r>
            <w:r w:rsidRPr="00F43A16">
              <w:rPr>
                <w:rFonts w:asciiTheme="minorEastAsia" w:eastAsiaTheme="minorEastAsia" w:hAnsiTheme="minorEastAsia" w:cs="メイリオ" w:hint="eastAsia"/>
                <w:color w:val="000000" w:themeColor="text1"/>
                <w:sz w:val="16"/>
                <w:szCs w:val="16"/>
              </w:rPr>
              <w:t>災害や安全確保に関する理解</w:t>
            </w:r>
          </w:p>
          <w:p w14:paraId="353885C6" w14:textId="77777777" w:rsidR="00A32339" w:rsidRPr="00F43A16" w:rsidRDefault="00A32339" w:rsidP="00272671">
            <w:pPr>
              <w:ind w:leftChars="100" w:left="370" w:hangingChars="100" w:hanging="160"/>
              <w:rPr>
                <w:rFonts w:asciiTheme="minorEastAsia" w:eastAsiaTheme="minorEastAsia" w:hAnsiTheme="minorEastAsia" w:cs="メイリオ"/>
                <w:color w:val="000000" w:themeColor="text1"/>
                <w:sz w:val="16"/>
                <w:szCs w:val="16"/>
              </w:rPr>
            </w:pPr>
            <w:r w:rsidRPr="00F43A16">
              <w:rPr>
                <w:rFonts w:asciiTheme="minorEastAsia" w:eastAsiaTheme="minorEastAsia" w:hAnsiTheme="minorEastAsia" w:cs="メイリオ" w:hint="eastAsia"/>
                <w:color w:val="000000" w:themeColor="text1"/>
                <w:sz w:val="16"/>
                <w:szCs w:val="16"/>
              </w:rPr>
              <w:t>・避難所誘導や情報収集についての配慮</w:t>
            </w:r>
          </w:p>
          <w:p w14:paraId="5470D74B" w14:textId="77777777" w:rsidR="00A32339" w:rsidRPr="00F43A16" w:rsidRDefault="00A32339" w:rsidP="00272671">
            <w:pPr>
              <w:ind w:leftChars="100" w:left="370" w:hangingChars="100" w:hanging="160"/>
              <w:rPr>
                <w:rFonts w:asciiTheme="minorEastAsia" w:eastAsiaTheme="minorEastAsia" w:hAnsiTheme="minorEastAsia" w:cs="メイリオ"/>
                <w:color w:val="000000" w:themeColor="text1"/>
                <w:sz w:val="16"/>
                <w:szCs w:val="16"/>
              </w:rPr>
            </w:pPr>
            <w:r w:rsidRPr="00F43A16">
              <w:rPr>
                <w:rFonts w:asciiTheme="minorEastAsia" w:eastAsiaTheme="minorEastAsia" w:hAnsiTheme="minorEastAsia" w:cs="メイリオ" w:hint="eastAsia"/>
                <w:color w:val="000000" w:themeColor="text1"/>
                <w:sz w:val="16"/>
                <w:szCs w:val="16"/>
              </w:rPr>
              <w:t>・外国語対応や備蓄食料についての配慮</w:t>
            </w:r>
          </w:p>
          <w:p w14:paraId="08003456" w14:textId="77777777" w:rsidR="00A32339" w:rsidRPr="00F43A16" w:rsidRDefault="00A32339" w:rsidP="00272671">
            <w:pPr>
              <w:ind w:left="420" w:hangingChars="300" w:hanging="420"/>
              <w:rPr>
                <w:rFonts w:asciiTheme="minorEastAsia" w:eastAsiaTheme="minorEastAsia" w:hAnsiTheme="minorEastAsia" w:cs="メイリオ"/>
                <w:color w:val="000000" w:themeColor="text1"/>
                <w:sz w:val="14"/>
                <w:szCs w:val="18"/>
              </w:rPr>
            </w:pPr>
            <w:r w:rsidRPr="00F43A16">
              <w:rPr>
                <w:rFonts w:asciiTheme="minorEastAsia" w:eastAsiaTheme="minorEastAsia" w:hAnsiTheme="minorEastAsia" w:cs="メイリオ" w:hint="eastAsia"/>
                <w:color w:val="000000" w:themeColor="text1"/>
                <w:sz w:val="14"/>
                <w:szCs w:val="18"/>
              </w:rPr>
              <w:t>出典：由布市観光事業者災害対応マニュアル「外国人旅行者対応　①基礎知識」</w:t>
            </w:r>
          </w:p>
          <w:p w14:paraId="0AE483CA" w14:textId="77777777" w:rsidR="00A32339" w:rsidRPr="00F43A16" w:rsidRDefault="00A32339" w:rsidP="00272671">
            <w:pPr>
              <w:kinsoku w:val="0"/>
              <w:wordWrap w:val="0"/>
              <w:overflowPunct w:val="0"/>
              <w:autoSpaceDE w:val="0"/>
              <w:autoSpaceDN w:val="0"/>
              <w:rPr>
                <w:rFonts w:asciiTheme="minorEastAsia" w:eastAsiaTheme="minorEastAsia" w:hAnsiTheme="minorEastAsia" w:cs="メイリオ"/>
                <w:color w:val="000000" w:themeColor="text1"/>
                <w:sz w:val="14"/>
                <w:szCs w:val="18"/>
              </w:rPr>
            </w:pPr>
            <w:r w:rsidRPr="00F43A16">
              <w:rPr>
                <w:rFonts w:asciiTheme="minorEastAsia" w:eastAsiaTheme="minorEastAsia" w:hAnsiTheme="minorEastAsia" w:cs="メイリオ"/>
                <w:color w:val="000000" w:themeColor="text1"/>
                <w:sz w:val="14"/>
                <w:szCs w:val="18"/>
              </w:rPr>
              <w:t>http://www.city.yufu.oita.jp/wp-content/uploads/2017/04/kanoumanyuaru.pdf</w:t>
            </w:r>
          </w:p>
          <w:p w14:paraId="10E525C2" w14:textId="7B7AB1B8" w:rsidR="00A32339" w:rsidRPr="00C02028" w:rsidRDefault="00A32339" w:rsidP="00272671">
            <w:pPr>
              <w:rPr>
                <w:rFonts w:asciiTheme="minorEastAsia" w:eastAsiaTheme="minorEastAsia" w:hAnsiTheme="minorEastAsia" w:cs="メイリオ"/>
                <w:sz w:val="16"/>
                <w:szCs w:val="18"/>
              </w:rPr>
            </w:pPr>
          </w:p>
        </w:tc>
      </w:tr>
      <w:tr w:rsidR="00B15069" w14:paraId="512EA724" w14:textId="77777777" w:rsidTr="00266253">
        <w:tc>
          <w:tcPr>
            <w:tcW w:w="4815" w:type="dxa"/>
            <w:tcBorders>
              <w:top w:val="dashed" w:sz="4" w:space="0" w:color="auto"/>
              <w:bottom w:val="dashed" w:sz="4" w:space="0" w:color="auto"/>
            </w:tcBorders>
          </w:tcPr>
          <w:p w14:paraId="3AFBDC1A" w14:textId="77B90C9F" w:rsidR="00B15069" w:rsidRPr="00C02028" w:rsidRDefault="00E960BF" w:rsidP="00DA4E6F">
            <w:pPr>
              <w:ind w:left="160" w:hangingChars="100" w:hanging="160"/>
              <w:rPr>
                <w:rFonts w:asciiTheme="minorEastAsia" w:eastAsiaTheme="minorEastAsia" w:hAnsiTheme="minorEastAsia" w:cs="メイリオ"/>
                <w:sz w:val="16"/>
                <w:szCs w:val="18"/>
              </w:rPr>
            </w:pPr>
            <w:r w:rsidRPr="00E960BF">
              <w:rPr>
                <w:rFonts w:asciiTheme="minorEastAsia" w:eastAsiaTheme="minorEastAsia" w:hAnsiTheme="minorEastAsia" w:cs="メイリオ" w:hint="eastAsia"/>
                <w:sz w:val="16"/>
                <w:szCs w:val="18"/>
              </w:rPr>
              <w:t>6. 防災関連組織（外国人旅行者関連）の把握</w:t>
            </w:r>
          </w:p>
        </w:tc>
        <w:tc>
          <w:tcPr>
            <w:tcW w:w="4813" w:type="dxa"/>
            <w:tcBorders>
              <w:top w:val="single" w:sz="4" w:space="0" w:color="auto"/>
              <w:bottom w:val="dashed" w:sz="4" w:space="0" w:color="auto"/>
              <w:tl2br w:val="single" w:sz="4" w:space="0" w:color="auto"/>
            </w:tcBorders>
          </w:tcPr>
          <w:p w14:paraId="6B37A7D6" w14:textId="77777777" w:rsidR="00B15069" w:rsidRPr="00C02028" w:rsidRDefault="00B15069" w:rsidP="00DA4E6F">
            <w:pPr>
              <w:rPr>
                <w:rFonts w:asciiTheme="minorEastAsia" w:eastAsiaTheme="minorEastAsia" w:hAnsiTheme="minorEastAsia" w:cs="メイリオ"/>
                <w:sz w:val="16"/>
                <w:szCs w:val="18"/>
              </w:rPr>
            </w:pPr>
          </w:p>
        </w:tc>
      </w:tr>
      <w:tr w:rsidR="00B15069" w14:paraId="13BAD9B2" w14:textId="77777777" w:rsidTr="00266253">
        <w:tc>
          <w:tcPr>
            <w:tcW w:w="4815" w:type="dxa"/>
            <w:tcBorders>
              <w:top w:val="dashed" w:sz="4" w:space="0" w:color="auto"/>
            </w:tcBorders>
          </w:tcPr>
          <w:p w14:paraId="1DF88258" w14:textId="749EF073" w:rsidR="00E960BF" w:rsidRPr="00E960BF" w:rsidRDefault="00B15069" w:rsidP="00DA4E6F">
            <w:pPr>
              <w:ind w:left="16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t>□</w:t>
            </w:r>
            <w:r w:rsidR="00E960BF" w:rsidRPr="00E960BF">
              <w:rPr>
                <w:rFonts w:asciiTheme="minorEastAsia" w:eastAsiaTheme="minorEastAsia" w:hAnsiTheme="minorEastAsia" w:cs="メイリオ" w:hint="eastAsia"/>
                <w:sz w:val="16"/>
                <w:szCs w:val="16"/>
              </w:rPr>
              <w:t>地域における行政内部の防災関連組織をリストアップし、うち外国人旅行者対応と関連する組織を把</w:t>
            </w:r>
            <w:r w:rsidR="00E960BF" w:rsidRPr="00F43A16">
              <w:rPr>
                <w:rFonts w:asciiTheme="minorEastAsia" w:eastAsiaTheme="minorEastAsia" w:hAnsiTheme="minorEastAsia" w:cs="メイリオ" w:hint="eastAsia"/>
                <w:color w:val="000000" w:themeColor="text1"/>
                <w:sz w:val="16"/>
                <w:szCs w:val="16"/>
              </w:rPr>
              <w:t>握</w:t>
            </w:r>
            <w:r w:rsidR="00075F9D" w:rsidRPr="00F43A16">
              <w:rPr>
                <w:rFonts w:asciiTheme="minorEastAsia" w:eastAsiaTheme="minorEastAsia" w:hAnsiTheme="minorEastAsia" w:cs="メイリオ" w:hint="eastAsia"/>
                <w:color w:val="000000" w:themeColor="text1"/>
                <w:sz w:val="16"/>
                <w:szCs w:val="16"/>
              </w:rPr>
              <w:t>する</w:t>
            </w:r>
            <w:r w:rsidR="00E960BF" w:rsidRPr="00F43A16">
              <w:rPr>
                <w:rFonts w:asciiTheme="minorEastAsia" w:eastAsiaTheme="minorEastAsia" w:hAnsiTheme="minorEastAsia" w:cs="メイリオ" w:hint="eastAsia"/>
                <w:color w:val="000000" w:themeColor="text1"/>
                <w:sz w:val="16"/>
                <w:szCs w:val="16"/>
              </w:rPr>
              <w:t>。</w:t>
            </w:r>
          </w:p>
          <w:p w14:paraId="61AD2CA7" w14:textId="0EB8BB46" w:rsidR="00E960BF" w:rsidRPr="00E960BF" w:rsidRDefault="00E960BF" w:rsidP="00DA4E6F">
            <w:pPr>
              <w:ind w:left="160" w:hangingChars="100" w:hanging="160"/>
              <w:rPr>
                <w:rFonts w:asciiTheme="minorEastAsia" w:eastAsiaTheme="minorEastAsia" w:hAnsiTheme="minorEastAsia" w:cs="メイリオ"/>
                <w:sz w:val="16"/>
                <w:szCs w:val="16"/>
              </w:rPr>
            </w:pPr>
            <w:r w:rsidRPr="00E960BF">
              <w:rPr>
                <w:rFonts w:asciiTheme="minorEastAsia" w:eastAsiaTheme="minorEastAsia" w:hAnsiTheme="minorEastAsia" w:cs="メイリオ" w:hint="eastAsia"/>
                <w:sz w:val="16"/>
                <w:szCs w:val="16"/>
              </w:rPr>
              <w:t>（防災関連組織、観光</w:t>
            </w:r>
            <w:r w:rsidRPr="00272671">
              <w:rPr>
                <w:rFonts w:asciiTheme="minorEastAsia" w:eastAsiaTheme="minorEastAsia" w:hAnsiTheme="minorEastAsia" w:cs="メイリオ" w:hint="eastAsia"/>
                <w:sz w:val="16"/>
                <w:szCs w:val="16"/>
              </w:rPr>
              <w:t>関連組織、</w:t>
            </w:r>
            <w:r w:rsidR="00AF49D0" w:rsidRPr="00272671">
              <w:rPr>
                <w:rFonts w:asciiTheme="minorEastAsia" w:eastAsiaTheme="minorEastAsia" w:hAnsiTheme="minorEastAsia" w:cs="メイリオ" w:hint="eastAsia"/>
                <w:sz w:val="16"/>
                <w:szCs w:val="16"/>
              </w:rPr>
              <w:t>観光ガイド</w:t>
            </w:r>
            <w:r w:rsidR="0078136B" w:rsidRPr="00272671">
              <w:rPr>
                <w:rFonts w:asciiTheme="minorEastAsia" w:eastAsiaTheme="minorEastAsia" w:hAnsiTheme="minorEastAsia" w:cs="メイリオ" w:hint="eastAsia"/>
                <w:sz w:val="16"/>
                <w:szCs w:val="16"/>
              </w:rPr>
              <w:t>（</w:t>
            </w:r>
            <w:r w:rsidR="003918E9" w:rsidRPr="00272671">
              <w:rPr>
                <w:rFonts w:asciiTheme="minorEastAsia" w:eastAsiaTheme="minorEastAsia" w:hAnsiTheme="minorEastAsia" w:cs="メイリオ" w:hint="eastAsia"/>
                <w:sz w:val="16"/>
                <w:szCs w:val="16"/>
              </w:rPr>
              <w:t>自治体・DMO等への登録</w:t>
            </w:r>
            <w:r w:rsidR="0078136B" w:rsidRPr="00272671">
              <w:rPr>
                <w:rFonts w:asciiTheme="minorEastAsia" w:eastAsiaTheme="minorEastAsia" w:hAnsiTheme="minorEastAsia" w:cs="メイリオ" w:hint="eastAsia"/>
                <w:sz w:val="16"/>
                <w:szCs w:val="16"/>
              </w:rPr>
              <w:t>者）</w:t>
            </w:r>
            <w:r w:rsidR="00AF49D0" w:rsidRPr="00272671">
              <w:rPr>
                <w:rFonts w:asciiTheme="minorEastAsia" w:eastAsiaTheme="minorEastAsia" w:hAnsiTheme="minorEastAsia" w:cs="メイリオ" w:hint="eastAsia"/>
                <w:sz w:val="16"/>
                <w:szCs w:val="16"/>
              </w:rPr>
              <w:t>、</w:t>
            </w:r>
            <w:r w:rsidRPr="00272671">
              <w:rPr>
                <w:rFonts w:asciiTheme="minorEastAsia" w:eastAsiaTheme="minorEastAsia" w:hAnsiTheme="minorEastAsia" w:cs="メイリオ" w:hint="eastAsia"/>
                <w:sz w:val="16"/>
                <w:szCs w:val="16"/>
              </w:rPr>
              <w:t>災害時協定を締結している施設等）</w:t>
            </w:r>
          </w:p>
          <w:p w14:paraId="60400CC4" w14:textId="77777777" w:rsidR="00E960BF" w:rsidRDefault="00E960BF" w:rsidP="00DA4E6F">
            <w:pPr>
              <w:rPr>
                <w:rFonts w:asciiTheme="minorEastAsia" w:eastAsiaTheme="minorEastAsia" w:hAnsiTheme="minorEastAsia" w:cs="メイリオ"/>
                <w:sz w:val="16"/>
                <w:szCs w:val="16"/>
              </w:rPr>
            </w:pPr>
          </w:p>
          <w:p w14:paraId="0EC63C4E" w14:textId="05435E8A" w:rsidR="00692A86" w:rsidRPr="00F43A16" w:rsidRDefault="00692A86" w:rsidP="00DA4E6F">
            <w:pPr>
              <w:ind w:left="160" w:hangingChars="100" w:hanging="160"/>
              <w:rPr>
                <w:rFonts w:asciiTheme="minorEastAsia" w:eastAsiaTheme="minorEastAsia" w:hAnsiTheme="minorEastAsia" w:cs="メイリオ"/>
                <w:color w:val="000000" w:themeColor="text1"/>
                <w:sz w:val="16"/>
                <w:szCs w:val="16"/>
              </w:rPr>
            </w:pPr>
            <w:r w:rsidRPr="00F43A16">
              <w:rPr>
                <w:rFonts w:asciiTheme="minorEastAsia" w:eastAsiaTheme="minorEastAsia" w:hAnsiTheme="minorEastAsia" w:cs="メイリオ" w:hint="eastAsia"/>
                <w:color w:val="000000" w:themeColor="text1"/>
                <w:sz w:val="16"/>
                <w:szCs w:val="16"/>
              </w:rPr>
              <w:t>□災害時の外国人旅行者対応に関し、行政のみでの対応が難しい場合は外部機関（観光関連組織、宿泊・交通事業者、多言語支援団体、医療機関等）との協定や連携等も検討する。</w:t>
            </w:r>
          </w:p>
          <w:p w14:paraId="66043727" w14:textId="77777777" w:rsidR="00692A86" w:rsidRDefault="00692A86" w:rsidP="00DA4E6F">
            <w:pPr>
              <w:rPr>
                <w:rFonts w:asciiTheme="minorEastAsia" w:eastAsiaTheme="minorEastAsia" w:hAnsiTheme="minorEastAsia" w:cs="メイリオ"/>
                <w:sz w:val="16"/>
                <w:szCs w:val="16"/>
              </w:rPr>
            </w:pPr>
          </w:p>
          <w:p w14:paraId="3A430147" w14:textId="04E3DB53" w:rsidR="00E960BF" w:rsidRPr="00E960BF" w:rsidRDefault="00E960BF" w:rsidP="00DA4E6F">
            <w:pPr>
              <w:ind w:left="16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t>□</w:t>
            </w:r>
            <w:r w:rsidRPr="00E960BF">
              <w:rPr>
                <w:rFonts w:asciiTheme="minorEastAsia" w:eastAsiaTheme="minorEastAsia" w:hAnsiTheme="minorEastAsia" w:cs="メイリオ" w:hint="eastAsia"/>
                <w:sz w:val="16"/>
                <w:szCs w:val="16"/>
              </w:rPr>
              <w:t>外国人旅行者関連組織に</w:t>
            </w:r>
            <w:r w:rsidR="007420E0">
              <w:rPr>
                <w:rFonts w:asciiTheme="minorEastAsia" w:eastAsiaTheme="minorEastAsia" w:hAnsiTheme="minorEastAsia" w:cs="メイリオ" w:hint="eastAsia"/>
                <w:sz w:val="16"/>
                <w:szCs w:val="16"/>
              </w:rPr>
              <w:t>ついて担当役割と連絡体制を確認し、不足があれば国際交流協会や在留</w:t>
            </w:r>
            <w:r w:rsidRPr="00E960BF">
              <w:rPr>
                <w:rFonts w:asciiTheme="minorEastAsia" w:eastAsiaTheme="minorEastAsia" w:hAnsiTheme="minorEastAsia" w:cs="メイリオ" w:hint="eastAsia"/>
                <w:sz w:val="16"/>
                <w:szCs w:val="16"/>
              </w:rPr>
              <w:t>外国人コミュニティ等との連携体制を整える。</w:t>
            </w:r>
          </w:p>
          <w:p w14:paraId="18DC06C9" w14:textId="77777777" w:rsidR="00E960BF" w:rsidRDefault="00E960BF" w:rsidP="00DA4E6F">
            <w:pPr>
              <w:rPr>
                <w:rFonts w:asciiTheme="minorEastAsia" w:eastAsiaTheme="minorEastAsia" w:hAnsiTheme="minorEastAsia" w:cs="メイリオ"/>
                <w:sz w:val="16"/>
                <w:szCs w:val="16"/>
              </w:rPr>
            </w:pPr>
          </w:p>
          <w:p w14:paraId="429F0947" w14:textId="7F16203A" w:rsidR="00E960BF" w:rsidRPr="00E960BF" w:rsidRDefault="00E960BF" w:rsidP="00DA4E6F">
            <w:pPr>
              <w:ind w:left="16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t>□</w:t>
            </w:r>
            <w:r w:rsidRPr="00E960BF">
              <w:rPr>
                <w:rFonts w:asciiTheme="minorEastAsia" w:eastAsiaTheme="minorEastAsia" w:hAnsiTheme="minorEastAsia" w:cs="メイリオ" w:hint="eastAsia"/>
                <w:sz w:val="16"/>
                <w:szCs w:val="16"/>
              </w:rPr>
              <w:t>外国人傷病者の受入意向（言語面、支払い等）のある医療機関を確認し、リスト化等を行う。</w:t>
            </w:r>
            <w:r w:rsidR="00850D3D">
              <w:rPr>
                <w:rFonts w:asciiTheme="minorEastAsia" w:eastAsiaTheme="minorEastAsia" w:hAnsiTheme="minorEastAsia" w:cs="メイリオ" w:hint="eastAsia"/>
                <w:sz w:val="16"/>
                <w:szCs w:val="16"/>
              </w:rPr>
              <w:t>（災害時には医療機関も被災する可能性があるため、</w:t>
            </w:r>
            <w:r w:rsidR="002B0C46">
              <w:rPr>
                <w:rFonts w:asciiTheme="minorEastAsia" w:eastAsiaTheme="minorEastAsia" w:hAnsiTheme="minorEastAsia" w:cs="メイリオ" w:hint="eastAsia"/>
                <w:sz w:val="16"/>
                <w:szCs w:val="16"/>
              </w:rPr>
              <w:t>危機発生時に改めて</w:t>
            </w:r>
            <w:r w:rsidR="004838CC">
              <w:rPr>
                <w:rFonts w:asciiTheme="minorEastAsia" w:eastAsiaTheme="minorEastAsia" w:hAnsiTheme="minorEastAsia" w:cs="メイリオ" w:hint="eastAsia"/>
                <w:sz w:val="16"/>
                <w:szCs w:val="16"/>
              </w:rPr>
              <w:t>確認を行う。</w:t>
            </w:r>
            <w:r w:rsidR="00850D3D">
              <w:rPr>
                <w:rFonts w:asciiTheme="minorEastAsia" w:eastAsiaTheme="minorEastAsia" w:hAnsiTheme="minorEastAsia" w:cs="メイリオ" w:hint="eastAsia"/>
                <w:sz w:val="16"/>
                <w:szCs w:val="16"/>
              </w:rPr>
              <w:t>）</w:t>
            </w:r>
          </w:p>
          <w:p w14:paraId="09C700FB" w14:textId="77777777" w:rsidR="00E960BF" w:rsidRDefault="00E960BF" w:rsidP="00DA4E6F">
            <w:pPr>
              <w:rPr>
                <w:rFonts w:asciiTheme="minorEastAsia" w:eastAsiaTheme="minorEastAsia" w:hAnsiTheme="minorEastAsia" w:cs="メイリオ"/>
                <w:sz w:val="16"/>
                <w:szCs w:val="16"/>
              </w:rPr>
            </w:pPr>
          </w:p>
          <w:p w14:paraId="4D931B67" w14:textId="214A14DF" w:rsidR="00B15069" w:rsidRDefault="00E960BF" w:rsidP="00DA4E6F">
            <w:pPr>
              <w:ind w:left="16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t>□</w:t>
            </w:r>
            <w:r w:rsidRPr="00E960BF">
              <w:rPr>
                <w:rFonts w:asciiTheme="minorEastAsia" w:eastAsiaTheme="minorEastAsia" w:hAnsiTheme="minorEastAsia" w:cs="メイリオ" w:hint="eastAsia"/>
                <w:sz w:val="16"/>
                <w:szCs w:val="16"/>
              </w:rPr>
              <w:t>厚労省・観光庁「外国人患者を受け入れる医療機関の情報を</w:t>
            </w:r>
            <w:r w:rsidR="00662651">
              <w:rPr>
                <w:rFonts w:asciiTheme="minorEastAsia" w:eastAsiaTheme="minorEastAsia" w:hAnsiTheme="minorEastAsia" w:cs="メイリオ" w:hint="eastAsia"/>
                <w:sz w:val="16"/>
                <w:szCs w:val="16"/>
              </w:rPr>
              <w:t>と</w:t>
            </w:r>
            <w:r w:rsidRPr="00E960BF">
              <w:rPr>
                <w:rFonts w:asciiTheme="minorEastAsia" w:eastAsiaTheme="minorEastAsia" w:hAnsiTheme="minorEastAsia" w:cs="メイリオ" w:hint="eastAsia"/>
                <w:sz w:val="16"/>
                <w:szCs w:val="16"/>
              </w:rPr>
              <w:t>りまとめたリスト」を活用する。</w:t>
            </w:r>
          </w:p>
          <w:p w14:paraId="1F8F1377" w14:textId="77777777" w:rsidR="00B15069" w:rsidRPr="009F795D" w:rsidRDefault="00B15069" w:rsidP="00DA4E6F">
            <w:pPr>
              <w:rPr>
                <w:rFonts w:asciiTheme="minorEastAsia" w:eastAsiaTheme="minorEastAsia" w:hAnsiTheme="minorEastAsia" w:cs="メイリオ"/>
                <w:sz w:val="16"/>
                <w:szCs w:val="18"/>
              </w:rPr>
            </w:pPr>
          </w:p>
        </w:tc>
        <w:tc>
          <w:tcPr>
            <w:tcW w:w="4813" w:type="dxa"/>
            <w:tcBorders>
              <w:top w:val="dashed" w:sz="4" w:space="0" w:color="auto"/>
              <w:tl2br w:val="single" w:sz="4" w:space="0" w:color="auto"/>
            </w:tcBorders>
          </w:tcPr>
          <w:p w14:paraId="4EEA75ED" w14:textId="77777777" w:rsidR="00B15069" w:rsidRPr="00C02028" w:rsidRDefault="00B15069" w:rsidP="00DA4E6F">
            <w:pPr>
              <w:rPr>
                <w:rFonts w:asciiTheme="minorEastAsia" w:eastAsiaTheme="minorEastAsia" w:hAnsiTheme="minorEastAsia" w:cs="メイリオ"/>
                <w:sz w:val="16"/>
                <w:szCs w:val="18"/>
              </w:rPr>
            </w:pPr>
          </w:p>
        </w:tc>
      </w:tr>
      <w:tr w:rsidR="00B15069" w14:paraId="7AE4BFA8" w14:textId="77777777" w:rsidTr="00B15069">
        <w:tc>
          <w:tcPr>
            <w:tcW w:w="4815" w:type="dxa"/>
            <w:tcBorders>
              <w:bottom w:val="dashed" w:sz="4" w:space="0" w:color="auto"/>
            </w:tcBorders>
          </w:tcPr>
          <w:p w14:paraId="4EF16E52" w14:textId="4A13E8FF" w:rsidR="00B15069" w:rsidRPr="00C02028" w:rsidRDefault="00E960BF" w:rsidP="00272671">
            <w:pPr>
              <w:ind w:left="160" w:hangingChars="100" w:hanging="160"/>
              <w:rPr>
                <w:rFonts w:asciiTheme="minorEastAsia" w:eastAsiaTheme="minorEastAsia" w:hAnsiTheme="minorEastAsia" w:cs="メイリオ"/>
                <w:sz w:val="16"/>
                <w:szCs w:val="18"/>
              </w:rPr>
            </w:pPr>
            <w:r w:rsidRPr="00E960BF">
              <w:rPr>
                <w:rFonts w:asciiTheme="minorEastAsia" w:eastAsiaTheme="minorEastAsia" w:hAnsiTheme="minorEastAsia" w:cs="メイリオ" w:hint="eastAsia"/>
                <w:sz w:val="16"/>
                <w:szCs w:val="18"/>
              </w:rPr>
              <w:t>7. 外国人旅行者に対する早期退避・訪問中止の基準の検討</w:t>
            </w:r>
          </w:p>
        </w:tc>
        <w:tc>
          <w:tcPr>
            <w:tcW w:w="4813" w:type="dxa"/>
            <w:tcBorders>
              <w:bottom w:val="dashed" w:sz="4" w:space="0" w:color="auto"/>
            </w:tcBorders>
          </w:tcPr>
          <w:p w14:paraId="1F221DFA" w14:textId="18A01BC7" w:rsidR="00B15069" w:rsidRPr="00C02028" w:rsidRDefault="00E960BF" w:rsidP="00272671">
            <w:pPr>
              <w:ind w:left="160" w:hangingChars="100" w:hanging="160"/>
              <w:rPr>
                <w:rFonts w:asciiTheme="minorEastAsia" w:eastAsiaTheme="minorEastAsia" w:hAnsiTheme="minorEastAsia" w:cs="メイリオ"/>
                <w:sz w:val="16"/>
                <w:szCs w:val="18"/>
              </w:rPr>
            </w:pPr>
            <w:r w:rsidRPr="00E960BF">
              <w:rPr>
                <w:rFonts w:asciiTheme="minorEastAsia" w:eastAsiaTheme="minorEastAsia" w:hAnsiTheme="minorEastAsia" w:cs="メイリオ" w:hint="eastAsia"/>
                <w:sz w:val="16"/>
                <w:szCs w:val="18"/>
              </w:rPr>
              <w:t>4. 外国人</w:t>
            </w:r>
            <w:r w:rsidR="00101460">
              <w:rPr>
                <w:rFonts w:asciiTheme="minorEastAsia" w:eastAsiaTheme="minorEastAsia" w:hAnsiTheme="minorEastAsia" w:cs="メイリオ" w:hint="eastAsia"/>
                <w:sz w:val="16"/>
                <w:szCs w:val="18"/>
              </w:rPr>
              <w:t>利用</w:t>
            </w:r>
            <w:r w:rsidRPr="00E960BF">
              <w:rPr>
                <w:rFonts w:asciiTheme="minorEastAsia" w:eastAsiaTheme="minorEastAsia" w:hAnsiTheme="minorEastAsia" w:cs="メイリオ" w:hint="eastAsia"/>
                <w:sz w:val="16"/>
                <w:szCs w:val="18"/>
              </w:rPr>
              <w:t>者に対する早期退避・訪問中止の基準の検討</w:t>
            </w:r>
          </w:p>
        </w:tc>
      </w:tr>
      <w:tr w:rsidR="00B15069" w14:paraId="3AF219FE" w14:textId="77777777" w:rsidTr="00A14867">
        <w:tc>
          <w:tcPr>
            <w:tcW w:w="4815" w:type="dxa"/>
            <w:tcBorders>
              <w:top w:val="dashed" w:sz="4" w:space="0" w:color="auto"/>
            </w:tcBorders>
          </w:tcPr>
          <w:p w14:paraId="33D494C1" w14:textId="6F2E478D" w:rsidR="00E960BF" w:rsidRPr="00FE0863" w:rsidRDefault="00B15069" w:rsidP="00272671">
            <w:pPr>
              <w:ind w:left="16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t>□</w:t>
            </w:r>
            <w:r w:rsidR="00E960BF" w:rsidRPr="00E960BF">
              <w:rPr>
                <w:rFonts w:asciiTheme="minorEastAsia" w:eastAsiaTheme="minorEastAsia" w:hAnsiTheme="minorEastAsia" w:cs="メイリオ" w:hint="eastAsia"/>
                <w:sz w:val="16"/>
                <w:szCs w:val="16"/>
              </w:rPr>
              <w:t>被害拡大防止の観点から、危機・災害が想定される際の外国人</w:t>
            </w:r>
            <w:r w:rsidR="00A16988" w:rsidRPr="00272671">
              <w:rPr>
                <w:rFonts w:asciiTheme="minorEastAsia" w:eastAsiaTheme="minorEastAsia" w:hAnsiTheme="minorEastAsia" w:cs="メイリオ" w:hint="eastAsia"/>
                <w:sz w:val="16"/>
                <w:szCs w:val="16"/>
              </w:rPr>
              <w:t>を含む</w:t>
            </w:r>
            <w:r w:rsidR="00E960BF" w:rsidRPr="00272671">
              <w:rPr>
                <w:rFonts w:asciiTheme="minorEastAsia" w:eastAsiaTheme="minorEastAsia" w:hAnsiTheme="minorEastAsia" w:cs="メイリオ" w:hint="eastAsia"/>
                <w:sz w:val="16"/>
                <w:szCs w:val="16"/>
              </w:rPr>
              <w:t>旅行者</w:t>
            </w:r>
            <w:r w:rsidR="00E960BF" w:rsidRPr="00E960BF">
              <w:rPr>
                <w:rFonts w:asciiTheme="minorEastAsia" w:eastAsiaTheme="minorEastAsia" w:hAnsiTheme="minorEastAsia" w:cs="メイリオ" w:hint="eastAsia"/>
                <w:sz w:val="16"/>
                <w:szCs w:val="16"/>
              </w:rPr>
              <w:t>対応として、地域からの早期退避・訪問中止の勧奨が有効である</w:t>
            </w:r>
            <w:r w:rsidR="002C6459">
              <w:rPr>
                <w:rFonts w:asciiTheme="minorEastAsia" w:eastAsiaTheme="minorEastAsia" w:hAnsiTheme="minorEastAsia" w:cs="メイリオ" w:hint="eastAsia"/>
                <w:sz w:val="16"/>
                <w:szCs w:val="16"/>
              </w:rPr>
              <w:t>が</w:t>
            </w:r>
            <w:r w:rsidR="00E960BF" w:rsidRPr="00E960BF">
              <w:rPr>
                <w:rFonts w:asciiTheme="minorEastAsia" w:eastAsiaTheme="minorEastAsia" w:hAnsiTheme="minorEastAsia" w:cs="メイリオ" w:hint="eastAsia"/>
                <w:sz w:val="16"/>
                <w:szCs w:val="16"/>
              </w:rPr>
              <w:t>、勧奨を行いながら危機・災害が発生しなければ、観光産業へ大きな損害が生じる可能性</w:t>
            </w:r>
            <w:r w:rsidR="002C6459">
              <w:rPr>
                <w:rFonts w:asciiTheme="minorEastAsia" w:eastAsiaTheme="minorEastAsia" w:hAnsiTheme="minorEastAsia" w:cs="メイリオ" w:hint="eastAsia"/>
                <w:sz w:val="16"/>
                <w:szCs w:val="16"/>
              </w:rPr>
              <w:t>が</w:t>
            </w:r>
            <w:r w:rsidR="00E960BF" w:rsidRPr="00E960BF">
              <w:rPr>
                <w:rFonts w:asciiTheme="minorEastAsia" w:eastAsiaTheme="minorEastAsia" w:hAnsiTheme="minorEastAsia" w:cs="メイリオ" w:hint="eastAsia"/>
                <w:sz w:val="16"/>
                <w:szCs w:val="16"/>
              </w:rPr>
              <w:t>ある</w:t>
            </w:r>
            <w:r w:rsidR="002C6459">
              <w:rPr>
                <w:rFonts w:asciiTheme="minorEastAsia" w:eastAsiaTheme="minorEastAsia" w:hAnsiTheme="minorEastAsia" w:cs="メイリオ" w:hint="eastAsia"/>
                <w:sz w:val="16"/>
                <w:szCs w:val="16"/>
              </w:rPr>
              <w:t>ため、そ</w:t>
            </w:r>
            <w:r w:rsidR="00E960BF" w:rsidRPr="00E960BF">
              <w:rPr>
                <w:rFonts w:asciiTheme="minorEastAsia" w:eastAsiaTheme="minorEastAsia" w:hAnsiTheme="minorEastAsia" w:cs="メイリオ" w:hint="eastAsia"/>
                <w:sz w:val="16"/>
                <w:szCs w:val="16"/>
              </w:rPr>
              <w:t>のバランスに配慮して</w:t>
            </w:r>
            <w:r w:rsidR="002C6459">
              <w:rPr>
                <w:rFonts w:asciiTheme="minorEastAsia" w:eastAsiaTheme="minorEastAsia" w:hAnsiTheme="minorEastAsia" w:cs="メイリオ" w:hint="eastAsia"/>
                <w:sz w:val="16"/>
                <w:szCs w:val="16"/>
              </w:rPr>
              <w:t>基準設定を</w:t>
            </w:r>
            <w:r w:rsidR="00E960BF" w:rsidRPr="00E960BF">
              <w:rPr>
                <w:rFonts w:asciiTheme="minorEastAsia" w:eastAsiaTheme="minorEastAsia" w:hAnsiTheme="minorEastAsia" w:cs="メイリオ" w:hint="eastAsia"/>
                <w:sz w:val="16"/>
                <w:szCs w:val="16"/>
              </w:rPr>
              <w:t>検討する。</w:t>
            </w:r>
          </w:p>
          <w:p w14:paraId="164C047B" w14:textId="77777777" w:rsidR="00E960BF" w:rsidRDefault="00E960BF" w:rsidP="00272671">
            <w:pPr>
              <w:rPr>
                <w:rFonts w:asciiTheme="minorEastAsia" w:eastAsiaTheme="minorEastAsia" w:hAnsiTheme="minorEastAsia" w:cs="メイリオ"/>
                <w:sz w:val="16"/>
                <w:szCs w:val="16"/>
              </w:rPr>
            </w:pPr>
          </w:p>
          <w:p w14:paraId="272984E5" w14:textId="2FE39D06" w:rsidR="00E960BF" w:rsidRPr="00272671" w:rsidRDefault="00B15069" w:rsidP="00272671">
            <w:pPr>
              <w:ind w:left="16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t>□</w:t>
            </w:r>
            <w:r w:rsidR="00E960BF" w:rsidRPr="00E960BF">
              <w:rPr>
                <w:rFonts w:asciiTheme="minorEastAsia" w:eastAsiaTheme="minorEastAsia" w:hAnsiTheme="minorEastAsia" w:cs="メイリオ" w:hint="eastAsia"/>
                <w:sz w:val="16"/>
                <w:szCs w:val="16"/>
              </w:rPr>
              <w:t>地域で発生</w:t>
            </w:r>
            <w:r w:rsidR="00E960BF" w:rsidRPr="00272671">
              <w:rPr>
                <w:rFonts w:asciiTheme="minorEastAsia" w:eastAsiaTheme="minorEastAsia" w:hAnsiTheme="minorEastAsia" w:cs="メイリオ" w:hint="eastAsia"/>
                <w:sz w:val="16"/>
                <w:szCs w:val="16"/>
              </w:rPr>
              <w:t>し得る危機・災害の予測と、イベント・サービス等の中止・延期や外国人</w:t>
            </w:r>
            <w:r w:rsidR="00A16988" w:rsidRPr="00272671">
              <w:rPr>
                <w:rFonts w:asciiTheme="minorEastAsia" w:eastAsiaTheme="minorEastAsia" w:hAnsiTheme="minorEastAsia" w:cs="メイリオ" w:hint="eastAsia"/>
                <w:sz w:val="16"/>
                <w:szCs w:val="16"/>
              </w:rPr>
              <w:t>を含む</w:t>
            </w:r>
            <w:r w:rsidR="00E960BF" w:rsidRPr="00272671">
              <w:rPr>
                <w:rFonts w:asciiTheme="minorEastAsia" w:eastAsiaTheme="minorEastAsia" w:hAnsiTheme="minorEastAsia" w:cs="メイリオ" w:hint="eastAsia"/>
                <w:sz w:val="16"/>
                <w:szCs w:val="16"/>
              </w:rPr>
              <w:t>旅行者に対する早期退避・訪問中止の判断基準および手順を事前に</w:t>
            </w:r>
            <w:r w:rsidR="003B6F40" w:rsidRPr="00272671">
              <w:rPr>
                <w:rFonts w:asciiTheme="minorEastAsia" w:eastAsiaTheme="minorEastAsia" w:hAnsiTheme="minorEastAsia" w:cs="メイリオ" w:hint="eastAsia"/>
                <w:sz w:val="16"/>
                <w:szCs w:val="16"/>
              </w:rPr>
              <w:t>検討する</w:t>
            </w:r>
            <w:r w:rsidR="00E960BF" w:rsidRPr="00272671">
              <w:rPr>
                <w:rFonts w:asciiTheme="minorEastAsia" w:eastAsiaTheme="minorEastAsia" w:hAnsiTheme="minorEastAsia" w:cs="メイリオ" w:hint="eastAsia"/>
                <w:sz w:val="16"/>
                <w:szCs w:val="16"/>
              </w:rPr>
              <w:t>。</w:t>
            </w:r>
          </w:p>
          <w:p w14:paraId="110AC7BD" w14:textId="77777777" w:rsidR="00B15069" w:rsidRPr="00272671" w:rsidRDefault="00B15069" w:rsidP="00272671">
            <w:pPr>
              <w:rPr>
                <w:rFonts w:asciiTheme="minorEastAsia" w:eastAsiaTheme="minorEastAsia" w:hAnsiTheme="minorEastAsia" w:cs="メイリオ"/>
                <w:sz w:val="16"/>
                <w:szCs w:val="16"/>
              </w:rPr>
            </w:pPr>
          </w:p>
          <w:p w14:paraId="7C89A13E" w14:textId="76EBC76F" w:rsidR="00E960BF" w:rsidRPr="00272671" w:rsidRDefault="00B15069" w:rsidP="00272671">
            <w:pPr>
              <w:ind w:left="160" w:hangingChars="100" w:hanging="160"/>
              <w:rPr>
                <w:rFonts w:asciiTheme="minorEastAsia" w:eastAsiaTheme="minorEastAsia" w:hAnsiTheme="minorEastAsia" w:cs="メイリオ"/>
                <w:sz w:val="16"/>
                <w:szCs w:val="16"/>
              </w:rPr>
            </w:pPr>
            <w:r w:rsidRPr="00272671">
              <w:rPr>
                <w:rFonts w:asciiTheme="minorEastAsia" w:eastAsiaTheme="minorEastAsia" w:hAnsiTheme="minorEastAsia" w:cs="メイリオ" w:hint="eastAsia"/>
                <w:sz w:val="16"/>
                <w:szCs w:val="16"/>
              </w:rPr>
              <w:t>□</w:t>
            </w:r>
            <w:r w:rsidR="00E960BF" w:rsidRPr="00272671">
              <w:rPr>
                <w:rFonts w:asciiTheme="minorEastAsia" w:eastAsiaTheme="minorEastAsia" w:hAnsiTheme="minorEastAsia" w:cs="メイリオ" w:hint="eastAsia"/>
                <w:sz w:val="16"/>
                <w:szCs w:val="16"/>
              </w:rPr>
              <w:t>外国人</w:t>
            </w:r>
            <w:r w:rsidR="00A16988" w:rsidRPr="00272671">
              <w:rPr>
                <w:rFonts w:asciiTheme="minorEastAsia" w:eastAsiaTheme="minorEastAsia" w:hAnsiTheme="minorEastAsia" w:cs="メイリオ" w:hint="eastAsia"/>
                <w:sz w:val="16"/>
                <w:szCs w:val="16"/>
              </w:rPr>
              <w:t>を含む</w:t>
            </w:r>
            <w:r w:rsidR="00E960BF" w:rsidRPr="00272671">
              <w:rPr>
                <w:rFonts w:asciiTheme="minorEastAsia" w:eastAsiaTheme="minorEastAsia" w:hAnsiTheme="minorEastAsia" w:cs="メイリオ" w:hint="eastAsia"/>
                <w:sz w:val="16"/>
                <w:szCs w:val="16"/>
              </w:rPr>
              <w:t>旅行者への早期退避・訪問中止勧奨の連絡手段</w:t>
            </w:r>
            <w:r w:rsidR="007A12C8" w:rsidRPr="00272671">
              <w:rPr>
                <w:rFonts w:asciiTheme="minorEastAsia" w:eastAsiaTheme="minorEastAsia" w:hAnsiTheme="minorEastAsia" w:cs="メイリオ" w:hint="eastAsia"/>
                <w:sz w:val="16"/>
                <w:szCs w:val="16"/>
              </w:rPr>
              <w:t>の</w:t>
            </w:r>
            <w:r w:rsidR="00E960BF" w:rsidRPr="00272671">
              <w:rPr>
                <w:rFonts w:asciiTheme="minorEastAsia" w:eastAsiaTheme="minorEastAsia" w:hAnsiTheme="minorEastAsia" w:cs="メイリオ" w:hint="eastAsia"/>
                <w:sz w:val="16"/>
                <w:szCs w:val="16"/>
              </w:rPr>
              <w:t>準備</w:t>
            </w:r>
            <w:r w:rsidR="007A12C8" w:rsidRPr="00272671">
              <w:rPr>
                <w:rFonts w:asciiTheme="minorEastAsia" w:eastAsiaTheme="minorEastAsia" w:hAnsiTheme="minorEastAsia" w:cs="メイリオ" w:hint="eastAsia"/>
                <w:sz w:val="16"/>
                <w:szCs w:val="16"/>
              </w:rPr>
              <w:t>を行う。</w:t>
            </w:r>
          </w:p>
          <w:p w14:paraId="46FBC075" w14:textId="77777777" w:rsidR="00E960BF" w:rsidRPr="00E960BF" w:rsidRDefault="00E960BF" w:rsidP="00272671">
            <w:pPr>
              <w:rPr>
                <w:rFonts w:asciiTheme="minorEastAsia" w:eastAsiaTheme="minorEastAsia" w:hAnsiTheme="minorEastAsia" w:cs="メイリオ"/>
                <w:sz w:val="16"/>
                <w:szCs w:val="16"/>
              </w:rPr>
            </w:pPr>
            <w:r w:rsidRPr="00E960BF">
              <w:rPr>
                <w:rFonts w:asciiTheme="minorEastAsia" w:eastAsiaTheme="minorEastAsia" w:hAnsiTheme="minorEastAsia" w:cs="メイリオ" w:hint="eastAsia"/>
                <w:sz w:val="16"/>
                <w:szCs w:val="16"/>
              </w:rPr>
              <w:t>（連絡手段例）</w:t>
            </w:r>
          </w:p>
          <w:p w14:paraId="431328F0" w14:textId="77777777" w:rsidR="00E960BF" w:rsidRPr="00E960BF" w:rsidRDefault="00E960BF" w:rsidP="00272671">
            <w:pPr>
              <w:ind w:leftChars="100" w:left="370" w:hangingChars="100" w:hanging="160"/>
              <w:rPr>
                <w:rFonts w:asciiTheme="minorEastAsia" w:eastAsiaTheme="minorEastAsia" w:hAnsiTheme="minorEastAsia" w:cs="メイリオ"/>
                <w:sz w:val="16"/>
                <w:szCs w:val="16"/>
              </w:rPr>
            </w:pPr>
            <w:r w:rsidRPr="00E960BF">
              <w:rPr>
                <w:rFonts w:asciiTheme="minorEastAsia" w:eastAsiaTheme="minorEastAsia" w:hAnsiTheme="minorEastAsia" w:cs="メイリオ" w:hint="eastAsia"/>
                <w:sz w:val="16"/>
                <w:szCs w:val="16"/>
              </w:rPr>
              <w:t>・イベント等の公式ウェブサイトの掲示</w:t>
            </w:r>
          </w:p>
          <w:p w14:paraId="51165042" w14:textId="77777777" w:rsidR="00E960BF" w:rsidRPr="00E960BF" w:rsidRDefault="00E960BF" w:rsidP="00272671">
            <w:pPr>
              <w:ind w:leftChars="100" w:left="370" w:hangingChars="100" w:hanging="160"/>
              <w:rPr>
                <w:rFonts w:asciiTheme="minorEastAsia" w:eastAsiaTheme="minorEastAsia" w:hAnsiTheme="minorEastAsia" w:cs="メイリオ"/>
                <w:sz w:val="16"/>
                <w:szCs w:val="16"/>
              </w:rPr>
            </w:pPr>
            <w:r w:rsidRPr="00E960BF">
              <w:rPr>
                <w:rFonts w:asciiTheme="minorEastAsia" w:eastAsiaTheme="minorEastAsia" w:hAnsiTheme="minorEastAsia" w:cs="メイリオ" w:hint="eastAsia"/>
                <w:sz w:val="16"/>
                <w:szCs w:val="16"/>
              </w:rPr>
              <w:t>・交通ターミナル等での情報掲出</w:t>
            </w:r>
          </w:p>
          <w:p w14:paraId="6011E258" w14:textId="77777777" w:rsidR="00E960BF" w:rsidRDefault="00E960BF" w:rsidP="00272671">
            <w:pPr>
              <w:ind w:leftChars="100" w:left="370" w:hangingChars="100" w:hanging="160"/>
              <w:rPr>
                <w:rFonts w:asciiTheme="minorEastAsia" w:eastAsiaTheme="minorEastAsia" w:hAnsiTheme="minorEastAsia" w:cs="メイリオ"/>
                <w:sz w:val="16"/>
                <w:szCs w:val="16"/>
              </w:rPr>
            </w:pPr>
            <w:r w:rsidRPr="00E960BF">
              <w:rPr>
                <w:rFonts w:asciiTheme="minorEastAsia" w:eastAsiaTheme="minorEastAsia" w:hAnsiTheme="minorEastAsia" w:cs="メイリオ" w:hint="eastAsia"/>
                <w:sz w:val="16"/>
                <w:szCs w:val="16"/>
              </w:rPr>
              <w:t>・メーリングリスト等を活用し、事業者へのイベント・サービス等の中止・延期情報の提供</w:t>
            </w:r>
          </w:p>
          <w:p w14:paraId="2054AEED" w14:textId="0D2B2CC4" w:rsidR="00B15069" w:rsidRPr="00E960BF" w:rsidRDefault="00B15069" w:rsidP="00272671">
            <w:pPr>
              <w:rPr>
                <w:rFonts w:asciiTheme="minorEastAsia" w:eastAsiaTheme="minorEastAsia" w:hAnsiTheme="minorEastAsia" w:cs="メイリオ"/>
                <w:sz w:val="16"/>
                <w:szCs w:val="16"/>
              </w:rPr>
            </w:pPr>
          </w:p>
        </w:tc>
        <w:tc>
          <w:tcPr>
            <w:tcW w:w="4813" w:type="dxa"/>
            <w:tcBorders>
              <w:top w:val="dashed" w:sz="4" w:space="0" w:color="auto"/>
              <w:bottom w:val="single" w:sz="4" w:space="0" w:color="auto"/>
            </w:tcBorders>
          </w:tcPr>
          <w:p w14:paraId="59F715D8" w14:textId="23903B05" w:rsidR="00A013A9" w:rsidRPr="00A013A9" w:rsidRDefault="00A013A9" w:rsidP="00272671">
            <w:pPr>
              <w:ind w:left="16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t>□</w:t>
            </w:r>
            <w:r w:rsidRPr="00A013A9">
              <w:rPr>
                <w:rFonts w:asciiTheme="minorEastAsia" w:eastAsiaTheme="minorEastAsia" w:hAnsiTheme="minorEastAsia" w:cs="メイリオ" w:hint="eastAsia"/>
                <w:sz w:val="16"/>
                <w:szCs w:val="16"/>
              </w:rPr>
              <w:t>自社施設で発生し得る危機・災害の予測と、イベント・サービス等の中止・延期や外</w:t>
            </w:r>
            <w:r w:rsidRPr="00272671">
              <w:rPr>
                <w:rFonts w:asciiTheme="minorEastAsia" w:eastAsiaTheme="minorEastAsia" w:hAnsiTheme="minorEastAsia" w:cs="メイリオ" w:hint="eastAsia"/>
                <w:sz w:val="16"/>
                <w:szCs w:val="16"/>
              </w:rPr>
              <w:t>国人</w:t>
            </w:r>
            <w:r w:rsidR="00A16988" w:rsidRPr="00272671">
              <w:rPr>
                <w:rFonts w:asciiTheme="minorEastAsia" w:eastAsiaTheme="minorEastAsia" w:hAnsiTheme="minorEastAsia" w:cs="メイリオ" w:hint="eastAsia"/>
                <w:sz w:val="16"/>
                <w:szCs w:val="16"/>
              </w:rPr>
              <w:t>を含む</w:t>
            </w:r>
            <w:r w:rsidR="00101460" w:rsidRPr="00272671">
              <w:rPr>
                <w:rFonts w:asciiTheme="minorEastAsia" w:eastAsiaTheme="minorEastAsia" w:hAnsiTheme="minorEastAsia" w:cs="メイリオ" w:hint="eastAsia"/>
                <w:sz w:val="16"/>
                <w:szCs w:val="16"/>
              </w:rPr>
              <w:t>利用</w:t>
            </w:r>
            <w:r w:rsidRPr="00272671">
              <w:rPr>
                <w:rFonts w:asciiTheme="minorEastAsia" w:eastAsiaTheme="minorEastAsia" w:hAnsiTheme="minorEastAsia" w:cs="メイリオ" w:hint="eastAsia"/>
                <w:sz w:val="16"/>
                <w:szCs w:val="16"/>
              </w:rPr>
              <w:t>者に対</w:t>
            </w:r>
            <w:r w:rsidRPr="00A013A9">
              <w:rPr>
                <w:rFonts w:asciiTheme="minorEastAsia" w:eastAsiaTheme="minorEastAsia" w:hAnsiTheme="minorEastAsia" w:cs="メイリオ" w:hint="eastAsia"/>
                <w:sz w:val="16"/>
                <w:szCs w:val="16"/>
              </w:rPr>
              <w:t>する早期退避・訪問中止の判断基準および手順を事前に検討する。</w:t>
            </w:r>
          </w:p>
          <w:p w14:paraId="2352B41A" w14:textId="77777777" w:rsidR="00A013A9" w:rsidRDefault="00A013A9" w:rsidP="00272671">
            <w:pPr>
              <w:rPr>
                <w:rFonts w:asciiTheme="minorEastAsia" w:eastAsiaTheme="minorEastAsia" w:hAnsiTheme="minorEastAsia" w:cs="メイリオ"/>
                <w:sz w:val="16"/>
                <w:szCs w:val="16"/>
              </w:rPr>
            </w:pPr>
          </w:p>
          <w:p w14:paraId="1E37BAA7" w14:textId="322CF9B5" w:rsidR="00A013A9" w:rsidRPr="00A013A9" w:rsidRDefault="00B15069" w:rsidP="00272671">
            <w:pPr>
              <w:ind w:left="16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t>□</w:t>
            </w:r>
            <w:r w:rsidR="00A013A9" w:rsidRPr="00A013A9">
              <w:rPr>
                <w:rFonts w:asciiTheme="minorEastAsia" w:eastAsiaTheme="minorEastAsia" w:hAnsiTheme="minorEastAsia" w:cs="メイリオ" w:hint="eastAsia"/>
                <w:sz w:val="16"/>
                <w:szCs w:val="16"/>
              </w:rPr>
              <w:t>外</w:t>
            </w:r>
            <w:r w:rsidR="00A013A9" w:rsidRPr="00C560D9">
              <w:rPr>
                <w:rFonts w:asciiTheme="minorEastAsia" w:eastAsiaTheme="minorEastAsia" w:hAnsiTheme="minorEastAsia" w:cs="メイリオ" w:hint="eastAsia"/>
                <w:color w:val="000000" w:themeColor="text1"/>
                <w:sz w:val="16"/>
                <w:szCs w:val="16"/>
              </w:rPr>
              <w:t>国</w:t>
            </w:r>
            <w:r w:rsidR="00A013A9" w:rsidRPr="00272671">
              <w:rPr>
                <w:rFonts w:asciiTheme="minorEastAsia" w:eastAsiaTheme="minorEastAsia" w:hAnsiTheme="minorEastAsia" w:cs="メイリオ" w:hint="eastAsia"/>
                <w:sz w:val="16"/>
                <w:szCs w:val="16"/>
              </w:rPr>
              <w:t>人</w:t>
            </w:r>
            <w:r w:rsidR="00A16988" w:rsidRPr="00272671">
              <w:rPr>
                <w:rFonts w:asciiTheme="minorEastAsia" w:eastAsiaTheme="minorEastAsia" w:hAnsiTheme="minorEastAsia" w:cs="メイリオ" w:hint="eastAsia"/>
                <w:sz w:val="16"/>
                <w:szCs w:val="16"/>
              </w:rPr>
              <w:t>を含む</w:t>
            </w:r>
            <w:r w:rsidR="00101460" w:rsidRPr="00272671">
              <w:rPr>
                <w:rFonts w:asciiTheme="minorEastAsia" w:eastAsiaTheme="minorEastAsia" w:hAnsiTheme="minorEastAsia" w:cs="メイリオ" w:hint="eastAsia"/>
                <w:sz w:val="16"/>
                <w:szCs w:val="16"/>
              </w:rPr>
              <w:t>利用</w:t>
            </w:r>
            <w:r w:rsidR="00A013A9" w:rsidRPr="00C560D9">
              <w:rPr>
                <w:rFonts w:asciiTheme="minorEastAsia" w:eastAsiaTheme="minorEastAsia" w:hAnsiTheme="minorEastAsia" w:cs="メイリオ" w:hint="eastAsia"/>
                <w:color w:val="000000" w:themeColor="text1"/>
                <w:sz w:val="16"/>
                <w:szCs w:val="16"/>
              </w:rPr>
              <w:t>者への早期退避・訪問中止勧奨の連絡手段の準備</w:t>
            </w:r>
            <w:r w:rsidR="007A12C8" w:rsidRPr="00C560D9">
              <w:rPr>
                <w:rFonts w:asciiTheme="minorEastAsia" w:eastAsiaTheme="minorEastAsia" w:hAnsiTheme="minorEastAsia" w:cs="メイリオ" w:hint="eastAsia"/>
                <w:color w:val="000000" w:themeColor="text1"/>
                <w:sz w:val="16"/>
                <w:szCs w:val="16"/>
              </w:rPr>
              <w:t>を</w:t>
            </w:r>
            <w:r w:rsidR="007A12C8" w:rsidRPr="004C6369">
              <w:rPr>
                <w:rFonts w:asciiTheme="minorEastAsia" w:eastAsiaTheme="minorEastAsia" w:hAnsiTheme="minorEastAsia" w:cs="メイリオ" w:hint="eastAsia"/>
                <w:sz w:val="16"/>
                <w:szCs w:val="16"/>
              </w:rPr>
              <w:t>行う。</w:t>
            </w:r>
          </w:p>
          <w:p w14:paraId="5B006C37" w14:textId="77777777" w:rsidR="00A013A9" w:rsidRPr="00A013A9" w:rsidRDefault="00A013A9" w:rsidP="00272671">
            <w:pPr>
              <w:ind w:left="160" w:hangingChars="100" w:hanging="160"/>
              <w:rPr>
                <w:rFonts w:asciiTheme="minorEastAsia" w:eastAsiaTheme="minorEastAsia" w:hAnsiTheme="minorEastAsia" w:cs="メイリオ"/>
                <w:sz w:val="16"/>
                <w:szCs w:val="16"/>
              </w:rPr>
            </w:pPr>
            <w:r w:rsidRPr="00A013A9">
              <w:rPr>
                <w:rFonts w:asciiTheme="minorEastAsia" w:eastAsiaTheme="minorEastAsia" w:hAnsiTheme="minorEastAsia" w:cs="メイリオ" w:hint="eastAsia"/>
                <w:sz w:val="16"/>
                <w:szCs w:val="16"/>
              </w:rPr>
              <w:t>（連絡手段例）</w:t>
            </w:r>
          </w:p>
          <w:p w14:paraId="3A4458C4" w14:textId="77777777" w:rsidR="00A013A9" w:rsidRPr="00A013A9" w:rsidRDefault="00A013A9" w:rsidP="00272671">
            <w:pPr>
              <w:ind w:leftChars="100" w:left="370" w:hangingChars="100" w:hanging="160"/>
              <w:rPr>
                <w:rFonts w:asciiTheme="minorEastAsia" w:eastAsiaTheme="minorEastAsia" w:hAnsiTheme="minorEastAsia" w:cs="メイリオ"/>
                <w:sz w:val="16"/>
                <w:szCs w:val="16"/>
              </w:rPr>
            </w:pPr>
            <w:r w:rsidRPr="00A013A9">
              <w:rPr>
                <w:rFonts w:asciiTheme="minorEastAsia" w:eastAsiaTheme="minorEastAsia" w:hAnsiTheme="minorEastAsia" w:cs="メイリオ" w:hint="eastAsia"/>
                <w:sz w:val="16"/>
                <w:szCs w:val="16"/>
              </w:rPr>
              <w:t>・自社の公式ウェブサイト、SNS等での掲示</w:t>
            </w:r>
          </w:p>
          <w:p w14:paraId="6B0E286C" w14:textId="77777777" w:rsidR="00A013A9" w:rsidRPr="00A013A9" w:rsidRDefault="00A013A9" w:rsidP="00272671">
            <w:pPr>
              <w:ind w:leftChars="100" w:left="370" w:hangingChars="100" w:hanging="160"/>
              <w:rPr>
                <w:rFonts w:asciiTheme="minorEastAsia" w:eastAsiaTheme="minorEastAsia" w:hAnsiTheme="minorEastAsia" w:cs="メイリオ"/>
                <w:sz w:val="16"/>
                <w:szCs w:val="16"/>
              </w:rPr>
            </w:pPr>
            <w:r w:rsidRPr="00A013A9">
              <w:rPr>
                <w:rFonts w:asciiTheme="minorEastAsia" w:eastAsiaTheme="minorEastAsia" w:hAnsiTheme="minorEastAsia" w:cs="メイリオ" w:hint="eastAsia"/>
                <w:sz w:val="16"/>
                <w:szCs w:val="16"/>
              </w:rPr>
              <w:t>・宿泊予約者リストからのメール・電話等での連絡</w:t>
            </w:r>
          </w:p>
          <w:p w14:paraId="1931B38B" w14:textId="77777777" w:rsidR="00A013A9" w:rsidRDefault="00A013A9" w:rsidP="00272671">
            <w:pPr>
              <w:ind w:leftChars="100" w:left="370" w:hangingChars="100" w:hanging="160"/>
              <w:rPr>
                <w:rFonts w:asciiTheme="minorEastAsia" w:eastAsiaTheme="minorEastAsia" w:hAnsiTheme="minorEastAsia" w:cs="メイリオ"/>
                <w:sz w:val="16"/>
                <w:szCs w:val="16"/>
              </w:rPr>
            </w:pPr>
            <w:r w:rsidRPr="00A013A9">
              <w:rPr>
                <w:rFonts w:asciiTheme="minorEastAsia" w:eastAsiaTheme="minorEastAsia" w:hAnsiTheme="minorEastAsia" w:cs="メイリオ" w:hint="eastAsia"/>
                <w:sz w:val="16"/>
                <w:szCs w:val="16"/>
              </w:rPr>
              <w:t>・自社施設への情報掲出（貼紙等）</w:t>
            </w:r>
          </w:p>
          <w:p w14:paraId="4A65B589" w14:textId="332111BD" w:rsidR="00A013A9" w:rsidRPr="00890F3B" w:rsidRDefault="00A013A9" w:rsidP="00272671">
            <w:pPr>
              <w:rPr>
                <w:rFonts w:asciiTheme="minorEastAsia" w:eastAsiaTheme="minorEastAsia" w:hAnsiTheme="minorEastAsia" w:cs="メイリオ"/>
                <w:sz w:val="16"/>
                <w:szCs w:val="18"/>
              </w:rPr>
            </w:pPr>
          </w:p>
        </w:tc>
      </w:tr>
      <w:tr w:rsidR="00B15069" w14:paraId="380D2C7D" w14:textId="77777777" w:rsidTr="00A14867">
        <w:tc>
          <w:tcPr>
            <w:tcW w:w="4815" w:type="dxa"/>
            <w:tcBorders>
              <w:bottom w:val="dashed" w:sz="4" w:space="0" w:color="auto"/>
            </w:tcBorders>
          </w:tcPr>
          <w:p w14:paraId="74DC0999" w14:textId="417D9AA4" w:rsidR="00B15069" w:rsidRPr="00C02028" w:rsidRDefault="00A013A9" w:rsidP="00272671">
            <w:pPr>
              <w:ind w:left="160" w:hangingChars="100" w:hanging="160"/>
              <w:rPr>
                <w:rFonts w:asciiTheme="minorEastAsia" w:eastAsiaTheme="minorEastAsia" w:hAnsiTheme="minorEastAsia" w:cs="メイリオ"/>
                <w:sz w:val="16"/>
                <w:szCs w:val="18"/>
              </w:rPr>
            </w:pPr>
            <w:r w:rsidRPr="00A013A9">
              <w:rPr>
                <w:rFonts w:asciiTheme="minorEastAsia" w:eastAsiaTheme="minorEastAsia" w:hAnsiTheme="minorEastAsia" w:cs="メイリオ" w:hint="eastAsia"/>
                <w:sz w:val="16"/>
                <w:szCs w:val="18"/>
              </w:rPr>
              <w:t>8. 訪日旅行前・旅行中の外国人旅行者に対する啓発（防災関連）</w:t>
            </w:r>
          </w:p>
        </w:tc>
        <w:tc>
          <w:tcPr>
            <w:tcW w:w="4813" w:type="dxa"/>
            <w:tcBorders>
              <w:bottom w:val="dashed" w:sz="4" w:space="0" w:color="auto"/>
              <w:tl2br w:val="single" w:sz="4" w:space="0" w:color="auto"/>
            </w:tcBorders>
          </w:tcPr>
          <w:p w14:paraId="38693B1A" w14:textId="222EB2FD" w:rsidR="00B15069" w:rsidRPr="00C02028" w:rsidRDefault="00B15069" w:rsidP="00272671">
            <w:pPr>
              <w:ind w:left="160" w:hangingChars="100" w:hanging="160"/>
              <w:rPr>
                <w:rFonts w:asciiTheme="minorEastAsia" w:eastAsiaTheme="minorEastAsia" w:hAnsiTheme="minorEastAsia" w:cs="メイリオ"/>
                <w:sz w:val="16"/>
                <w:szCs w:val="18"/>
              </w:rPr>
            </w:pPr>
          </w:p>
        </w:tc>
      </w:tr>
      <w:tr w:rsidR="00B15069" w14:paraId="6175143E" w14:textId="77777777" w:rsidTr="00A14867">
        <w:tc>
          <w:tcPr>
            <w:tcW w:w="4815" w:type="dxa"/>
            <w:tcBorders>
              <w:top w:val="dashed" w:sz="4" w:space="0" w:color="auto"/>
            </w:tcBorders>
          </w:tcPr>
          <w:p w14:paraId="7DEADB56" w14:textId="1BA36AB9" w:rsidR="000B036A" w:rsidRPr="00F43A16" w:rsidRDefault="000B036A" w:rsidP="00DA4E6F">
            <w:pPr>
              <w:ind w:left="160" w:hangingChars="100" w:hanging="160"/>
              <w:rPr>
                <w:rFonts w:asciiTheme="minorEastAsia" w:eastAsiaTheme="minorEastAsia" w:hAnsiTheme="minorEastAsia" w:cs="メイリオ"/>
                <w:color w:val="000000" w:themeColor="text1"/>
                <w:sz w:val="16"/>
                <w:szCs w:val="16"/>
              </w:rPr>
            </w:pPr>
            <w:r w:rsidRPr="00F43A16">
              <w:rPr>
                <w:rFonts w:asciiTheme="minorEastAsia" w:eastAsiaTheme="minorEastAsia" w:hAnsiTheme="minorEastAsia" w:cs="メイリオ" w:hint="eastAsia"/>
                <w:color w:val="000000" w:themeColor="text1"/>
                <w:sz w:val="16"/>
                <w:szCs w:val="16"/>
              </w:rPr>
              <w:t>□外国人旅行者に対して日本で起こりうる災害等の情報を予め提供・周知し、</w:t>
            </w:r>
            <w:r w:rsidR="00830DF1">
              <w:rPr>
                <w:rFonts w:asciiTheme="minorEastAsia" w:eastAsiaTheme="minorEastAsia" w:hAnsiTheme="minorEastAsia" w:cs="メイリオ" w:hint="eastAsia"/>
                <w:color w:val="000000" w:themeColor="text1"/>
                <w:sz w:val="16"/>
                <w:szCs w:val="16"/>
              </w:rPr>
              <w:t>危機・</w:t>
            </w:r>
            <w:r w:rsidRPr="00F43A16">
              <w:rPr>
                <w:rFonts w:asciiTheme="minorEastAsia" w:eastAsiaTheme="minorEastAsia" w:hAnsiTheme="minorEastAsia" w:cs="メイリオ" w:hint="eastAsia"/>
                <w:color w:val="000000" w:themeColor="text1"/>
                <w:sz w:val="16"/>
                <w:szCs w:val="16"/>
              </w:rPr>
              <w:t>災害等に対する心構えを持たせる。</w:t>
            </w:r>
          </w:p>
          <w:p w14:paraId="6EEDCC5F" w14:textId="77777777" w:rsidR="000B036A" w:rsidRDefault="000B036A" w:rsidP="00DA4E6F">
            <w:pPr>
              <w:ind w:left="160" w:hangingChars="100" w:hanging="160"/>
              <w:rPr>
                <w:rFonts w:asciiTheme="minorEastAsia" w:eastAsiaTheme="minorEastAsia" w:hAnsiTheme="minorEastAsia" w:cs="メイリオ"/>
                <w:sz w:val="16"/>
                <w:szCs w:val="16"/>
              </w:rPr>
            </w:pPr>
          </w:p>
          <w:p w14:paraId="2C98BB31" w14:textId="6D98558F" w:rsidR="00A013A9" w:rsidRPr="00A013A9" w:rsidRDefault="00B15069" w:rsidP="00DA4E6F">
            <w:pPr>
              <w:ind w:left="16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t>□</w:t>
            </w:r>
            <w:r w:rsidR="007420E0">
              <w:rPr>
                <w:rFonts w:asciiTheme="minorEastAsia" w:eastAsiaTheme="minorEastAsia" w:hAnsiTheme="minorEastAsia" w:cs="メイリオ" w:hint="eastAsia"/>
                <w:sz w:val="16"/>
                <w:szCs w:val="16"/>
              </w:rPr>
              <w:t>地域において発生し得る</w:t>
            </w:r>
            <w:r w:rsidR="00830DF1">
              <w:rPr>
                <w:rFonts w:asciiTheme="minorEastAsia" w:eastAsiaTheme="minorEastAsia" w:hAnsiTheme="minorEastAsia" w:cs="メイリオ" w:hint="eastAsia"/>
                <w:sz w:val="16"/>
                <w:szCs w:val="16"/>
              </w:rPr>
              <w:t>危機・</w:t>
            </w:r>
            <w:r w:rsidR="007420E0">
              <w:rPr>
                <w:rFonts w:asciiTheme="minorEastAsia" w:eastAsiaTheme="minorEastAsia" w:hAnsiTheme="minorEastAsia" w:cs="メイリオ" w:hint="eastAsia"/>
                <w:sz w:val="16"/>
                <w:szCs w:val="16"/>
              </w:rPr>
              <w:t>災害</w:t>
            </w:r>
            <w:r w:rsidR="00A013A9" w:rsidRPr="00A013A9">
              <w:rPr>
                <w:rFonts w:asciiTheme="minorEastAsia" w:eastAsiaTheme="minorEastAsia" w:hAnsiTheme="minorEastAsia" w:cs="メイリオ" w:hint="eastAsia"/>
                <w:sz w:val="16"/>
                <w:szCs w:val="16"/>
              </w:rPr>
              <w:t>情報の提供による啓</w:t>
            </w:r>
            <w:r w:rsidR="00A013A9" w:rsidRPr="00F43A16">
              <w:rPr>
                <w:rFonts w:asciiTheme="minorEastAsia" w:eastAsiaTheme="minorEastAsia" w:hAnsiTheme="minorEastAsia" w:cs="メイリオ" w:hint="eastAsia"/>
                <w:color w:val="000000" w:themeColor="text1"/>
                <w:sz w:val="16"/>
                <w:szCs w:val="16"/>
              </w:rPr>
              <w:t>発</w:t>
            </w:r>
            <w:r w:rsidR="007A12C8" w:rsidRPr="00F43A16">
              <w:rPr>
                <w:rFonts w:asciiTheme="minorEastAsia" w:eastAsiaTheme="minorEastAsia" w:hAnsiTheme="minorEastAsia" w:cs="メイリオ" w:hint="eastAsia"/>
                <w:color w:val="000000" w:themeColor="text1"/>
                <w:sz w:val="16"/>
                <w:szCs w:val="16"/>
              </w:rPr>
              <w:t>を行う</w:t>
            </w:r>
            <w:r w:rsidR="00A013A9" w:rsidRPr="00F43A16">
              <w:rPr>
                <w:rFonts w:asciiTheme="minorEastAsia" w:eastAsiaTheme="minorEastAsia" w:hAnsiTheme="minorEastAsia" w:cs="メイリオ" w:hint="eastAsia"/>
                <w:color w:val="000000" w:themeColor="text1"/>
                <w:sz w:val="16"/>
                <w:szCs w:val="16"/>
              </w:rPr>
              <w:t>。</w:t>
            </w:r>
          </w:p>
          <w:p w14:paraId="3236DBD1" w14:textId="77777777" w:rsidR="00B15069" w:rsidRPr="00461FCE" w:rsidRDefault="00B15069" w:rsidP="00DA4E6F">
            <w:pPr>
              <w:rPr>
                <w:rFonts w:asciiTheme="minorEastAsia" w:eastAsiaTheme="minorEastAsia" w:hAnsiTheme="minorEastAsia" w:cs="メイリオ"/>
                <w:sz w:val="16"/>
                <w:szCs w:val="16"/>
              </w:rPr>
            </w:pPr>
          </w:p>
          <w:p w14:paraId="170E218E" w14:textId="13908C41" w:rsidR="00A013A9" w:rsidRPr="00A013A9" w:rsidRDefault="00B15069" w:rsidP="00DA4E6F">
            <w:pPr>
              <w:ind w:left="16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lastRenderedPageBreak/>
              <w:t>□</w:t>
            </w:r>
            <w:r w:rsidR="00A013A9" w:rsidRPr="00A013A9">
              <w:rPr>
                <w:rFonts w:asciiTheme="minorEastAsia" w:eastAsiaTheme="minorEastAsia" w:hAnsiTheme="minorEastAsia" w:cs="メイリオ" w:hint="eastAsia"/>
                <w:sz w:val="16"/>
                <w:szCs w:val="16"/>
              </w:rPr>
              <w:t>平常時から使用可能で、かつ</w:t>
            </w:r>
            <w:r w:rsidR="00830DF1">
              <w:rPr>
                <w:rFonts w:asciiTheme="minorEastAsia" w:eastAsiaTheme="minorEastAsia" w:hAnsiTheme="minorEastAsia" w:cs="メイリオ" w:hint="eastAsia"/>
                <w:sz w:val="16"/>
                <w:szCs w:val="16"/>
              </w:rPr>
              <w:t>危機・</w:t>
            </w:r>
            <w:r w:rsidR="00A013A9" w:rsidRPr="00A013A9">
              <w:rPr>
                <w:rFonts w:asciiTheme="minorEastAsia" w:eastAsiaTheme="minorEastAsia" w:hAnsiTheme="minorEastAsia" w:cs="メイリオ" w:hint="eastAsia"/>
                <w:sz w:val="16"/>
                <w:szCs w:val="16"/>
              </w:rPr>
              <w:t>災害発生時にも情報提供できるようなツール・パンフレット等の準備および周知</w:t>
            </w:r>
            <w:r w:rsidR="002C6459">
              <w:rPr>
                <w:rFonts w:asciiTheme="minorEastAsia" w:eastAsiaTheme="minorEastAsia" w:hAnsiTheme="minorEastAsia" w:cs="メイリオ" w:hint="eastAsia"/>
                <w:sz w:val="16"/>
                <w:szCs w:val="16"/>
              </w:rPr>
              <w:t>を行う</w:t>
            </w:r>
            <w:r w:rsidR="00A013A9" w:rsidRPr="00A013A9">
              <w:rPr>
                <w:rFonts w:asciiTheme="minorEastAsia" w:eastAsiaTheme="minorEastAsia" w:hAnsiTheme="minorEastAsia" w:cs="メイリオ" w:hint="eastAsia"/>
                <w:sz w:val="16"/>
                <w:szCs w:val="16"/>
              </w:rPr>
              <w:t>。</w:t>
            </w:r>
          </w:p>
          <w:p w14:paraId="1429FF42" w14:textId="0FF6DB27" w:rsidR="00A013A9" w:rsidRPr="00A013A9" w:rsidRDefault="00A013A9" w:rsidP="00DA4E6F">
            <w:pPr>
              <w:ind w:firstLineChars="100" w:firstLine="160"/>
              <w:rPr>
                <w:rFonts w:asciiTheme="minorEastAsia" w:eastAsiaTheme="minorEastAsia" w:hAnsiTheme="minorEastAsia" w:cs="メイリオ"/>
                <w:sz w:val="16"/>
                <w:szCs w:val="16"/>
              </w:rPr>
            </w:pPr>
            <w:r w:rsidRPr="00A013A9">
              <w:rPr>
                <w:rFonts w:asciiTheme="minorEastAsia" w:eastAsiaTheme="minorEastAsia" w:hAnsiTheme="minorEastAsia" w:cs="メイリオ" w:hint="eastAsia"/>
                <w:sz w:val="16"/>
                <w:szCs w:val="16"/>
              </w:rPr>
              <w:t>（情報ツール例）</w:t>
            </w:r>
          </w:p>
          <w:p w14:paraId="2A324312" w14:textId="77777777" w:rsidR="00A013A9" w:rsidRPr="00A013A9" w:rsidRDefault="00A013A9" w:rsidP="00DA4E6F">
            <w:pPr>
              <w:ind w:leftChars="100" w:left="370" w:hangingChars="100" w:hanging="160"/>
              <w:rPr>
                <w:rFonts w:asciiTheme="minorEastAsia" w:eastAsiaTheme="minorEastAsia" w:hAnsiTheme="minorEastAsia" w:cs="メイリオ"/>
                <w:sz w:val="16"/>
                <w:szCs w:val="16"/>
              </w:rPr>
            </w:pPr>
            <w:r w:rsidRPr="00A013A9">
              <w:rPr>
                <w:rFonts w:asciiTheme="minorEastAsia" w:eastAsiaTheme="minorEastAsia" w:hAnsiTheme="minorEastAsia" w:cs="メイリオ" w:hint="eastAsia"/>
                <w:sz w:val="16"/>
                <w:szCs w:val="16"/>
              </w:rPr>
              <w:t>・Safety tips（観光庁監修　災害時情報提供アプリ）</w:t>
            </w:r>
          </w:p>
          <w:p w14:paraId="6543D6F0" w14:textId="77777777" w:rsidR="00A013A9" w:rsidRPr="00A013A9" w:rsidRDefault="00A013A9" w:rsidP="00DA4E6F">
            <w:pPr>
              <w:ind w:leftChars="100" w:left="370" w:hangingChars="100" w:hanging="160"/>
              <w:rPr>
                <w:rFonts w:asciiTheme="minorEastAsia" w:eastAsiaTheme="minorEastAsia" w:hAnsiTheme="minorEastAsia" w:cs="メイリオ"/>
                <w:sz w:val="16"/>
                <w:szCs w:val="16"/>
              </w:rPr>
            </w:pPr>
            <w:r w:rsidRPr="00A013A9">
              <w:rPr>
                <w:rFonts w:asciiTheme="minorEastAsia" w:eastAsiaTheme="minorEastAsia" w:hAnsiTheme="minorEastAsia" w:cs="メイリオ" w:hint="eastAsia"/>
                <w:sz w:val="16"/>
                <w:szCs w:val="16"/>
              </w:rPr>
              <w:t>・Japan Official Travel App（JNTO公式アプリ））</w:t>
            </w:r>
          </w:p>
          <w:p w14:paraId="7699A760" w14:textId="77777777" w:rsidR="00A013A9" w:rsidRPr="00A013A9" w:rsidRDefault="00A013A9" w:rsidP="00DA4E6F">
            <w:pPr>
              <w:ind w:leftChars="100" w:left="370" w:hangingChars="100" w:hanging="160"/>
              <w:rPr>
                <w:rFonts w:asciiTheme="minorEastAsia" w:eastAsiaTheme="minorEastAsia" w:hAnsiTheme="minorEastAsia" w:cs="メイリオ"/>
                <w:sz w:val="16"/>
                <w:szCs w:val="16"/>
              </w:rPr>
            </w:pPr>
            <w:r w:rsidRPr="00A013A9">
              <w:rPr>
                <w:rFonts w:asciiTheme="minorEastAsia" w:eastAsiaTheme="minorEastAsia" w:hAnsiTheme="minorEastAsia" w:cs="メイリオ" w:hint="eastAsia"/>
                <w:sz w:val="16"/>
                <w:szCs w:val="16"/>
              </w:rPr>
              <w:t>・観光情報入りのハザードマップ（多言語での提供）</w:t>
            </w:r>
          </w:p>
          <w:p w14:paraId="747AA276" w14:textId="0C420FDC" w:rsidR="00A013A9" w:rsidRPr="00A013A9" w:rsidRDefault="00A013A9" w:rsidP="00DA4E6F">
            <w:pPr>
              <w:ind w:firstLineChars="100" w:firstLine="160"/>
              <w:rPr>
                <w:rFonts w:asciiTheme="minorEastAsia" w:eastAsiaTheme="minorEastAsia" w:hAnsiTheme="minorEastAsia" w:cs="メイリオ"/>
                <w:sz w:val="16"/>
                <w:szCs w:val="16"/>
              </w:rPr>
            </w:pPr>
            <w:r w:rsidRPr="00A013A9">
              <w:rPr>
                <w:rFonts w:asciiTheme="minorEastAsia" w:eastAsiaTheme="minorEastAsia" w:hAnsiTheme="minorEastAsia" w:cs="メイリオ" w:hint="eastAsia"/>
                <w:sz w:val="16"/>
                <w:szCs w:val="16"/>
              </w:rPr>
              <w:t>（啓発内容例）</w:t>
            </w:r>
          </w:p>
          <w:p w14:paraId="1FB7895F" w14:textId="77777777" w:rsidR="00A013A9" w:rsidRPr="00A013A9" w:rsidRDefault="00A013A9" w:rsidP="00DA4E6F">
            <w:pPr>
              <w:ind w:leftChars="100" w:left="370" w:hangingChars="100" w:hanging="160"/>
              <w:rPr>
                <w:rFonts w:asciiTheme="minorEastAsia" w:eastAsiaTheme="minorEastAsia" w:hAnsiTheme="minorEastAsia" w:cs="メイリオ"/>
                <w:sz w:val="16"/>
                <w:szCs w:val="16"/>
              </w:rPr>
            </w:pPr>
            <w:r w:rsidRPr="00A013A9">
              <w:rPr>
                <w:rFonts w:asciiTheme="minorEastAsia" w:eastAsiaTheme="minorEastAsia" w:hAnsiTheme="minorEastAsia" w:cs="メイリオ" w:hint="eastAsia"/>
                <w:sz w:val="16"/>
                <w:szCs w:val="16"/>
              </w:rPr>
              <w:t>・日本の建物・家屋は耐震性が高いため、地震の際には屋内に留まる方が安全であることが多い。</w:t>
            </w:r>
          </w:p>
          <w:p w14:paraId="2591E68E" w14:textId="2B9B72E9" w:rsidR="00B15069" w:rsidRPr="00A013A9" w:rsidRDefault="00A013A9" w:rsidP="00DA4E6F">
            <w:pPr>
              <w:ind w:leftChars="100" w:left="370" w:hangingChars="100" w:hanging="160"/>
              <w:rPr>
                <w:rFonts w:asciiTheme="minorEastAsia" w:eastAsiaTheme="minorEastAsia" w:hAnsiTheme="minorEastAsia" w:cs="メイリオ"/>
                <w:sz w:val="16"/>
                <w:szCs w:val="16"/>
              </w:rPr>
            </w:pPr>
            <w:r w:rsidRPr="00A013A9">
              <w:rPr>
                <w:rFonts w:asciiTheme="minorEastAsia" w:eastAsiaTheme="minorEastAsia" w:hAnsiTheme="minorEastAsia" w:cs="メイリオ" w:hint="eastAsia"/>
                <w:sz w:val="16"/>
                <w:szCs w:val="16"/>
              </w:rPr>
              <w:t>・河川氾濫時においては、避難所等への避難の他、夜間等の外出が危険な場合には施設内での垂直避難（上階への移動）も有効。</w:t>
            </w:r>
          </w:p>
          <w:p w14:paraId="6946A53C" w14:textId="77777777" w:rsidR="00B15069" w:rsidRPr="00311DC6" w:rsidRDefault="00B15069" w:rsidP="00DA4E6F">
            <w:pPr>
              <w:ind w:left="480" w:hangingChars="300" w:hanging="480"/>
              <w:rPr>
                <w:rFonts w:asciiTheme="minorEastAsia" w:eastAsiaTheme="minorEastAsia" w:hAnsiTheme="minorEastAsia" w:cs="メイリオ"/>
                <w:sz w:val="16"/>
                <w:szCs w:val="18"/>
              </w:rPr>
            </w:pPr>
          </w:p>
        </w:tc>
        <w:tc>
          <w:tcPr>
            <w:tcW w:w="4813" w:type="dxa"/>
            <w:tcBorders>
              <w:top w:val="dashed" w:sz="4" w:space="0" w:color="auto"/>
              <w:bottom w:val="single" w:sz="4" w:space="0" w:color="auto"/>
              <w:tl2br w:val="single" w:sz="4" w:space="0" w:color="auto"/>
            </w:tcBorders>
          </w:tcPr>
          <w:p w14:paraId="060DFB79" w14:textId="77777777" w:rsidR="00B15069" w:rsidRPr="00C02028" w:rsidRDefault="00B15069" w:rsidP="00DA4E6F">
            <w:pPr>
              <w:rPr>
                <w:rFonts w:asciiTheme="minorEastAsia" w:eastAsiaTheme="minorEastAsia" w:hAnsiTheme="minorEastAsia" w:cs="メイリオ"/>
                <w:sz w:val="16"/>
                <w:szCs w:val="18"/>
              </w:rPr>
            </w:pPr>
          </w:p>
        </w:tc>
      </w:tr>
      <w:tr w:rsidR="001A4E5C" w14:paraId="3C50248D" w14:textId="77777777" w:rsidTr="00A14867">
        <w:tc>
          <w:tcPr>
            <w:tcW w:w="4815" w:type="dxa"/>
            <w:tcBorders>
              <w:top w:val="dashed" w:sz="4" w:space="0" w:color="auto"/>
              <w:bottom w:val="dashed" w:sz="4" w:space="0" w:color="auto"/>
            </w:tcBorders>
          </w:tcPr>
          <w:p w14:paraId="63966CB5" w14:textId="38E6FC3A" w:rsidR="001A4E5C" w:rsidRPr="00C02028" w:rsidRDefault="001A4E5C" w:rsidP="00DA4E6F">
            <w:pPr>
              <w:ind w:left="160" w:hangingChars="100" w:hanging="160"/>
              <w:rPr>
                <w:rFonts w:asciiTheme="minorEastAsia" w:eastAsiaTheme="minorEastAsia" w:hAnsiTheme="minorEastAsia" w:cs="メイリオ"/>
                <w:sz w:val="16"/>
                <w:szCs w:val="18"/>
              </w:rPr>
            </w:pPr>
            <w:r w:rsidRPr="00A013A9">
              <w:rPr>
                <w:rFonts w:asciiTheme="minorEastAsia" w:eastAsiaTheme="minorEastAsia" w:hAnsiTheme="minorEastAsia" w:cs="メイリオ" w:hint="eastAsia"/>
                <w:sz w:val="16"/>
                <w:szCs w:val="18"/>
              </w:rPr>
              <w:t>9．</w:t>
            </w:r>
            <w:r w:rsidRPr="00272671">
              <w:rPr>
                <w:rFonts w:asciiTheme="minorEastAsia" w:eastAsiaTheme="minorEastAsia" w:hAnsiTheme="minorEastAsia" w:cs="メイリオ" w:hint="eastAsia"/>
                <w:sz w:val="16"/>
                <w:szCs w:val="18"/>
              </w:rPr>
              <w:t>危機・災害時の外国人旅行者対応施策に関する各組織トップ等への啓発</w:t>
            </w:r>
          </w:p>
        </w:tc>
        <w:tc>
          <w:tcPr>
            <w:tcW w:w="4813" w:type="dxa"/>
            <w:tcBorders>
              <w:top w:val="single" w:sz="4" w:space="0" w:color="auto"/>
              <w:bottom w:val="dashed" w:sz="4" w:space="0" w:color="auto"/>
              <w:tl2br w:val="nil"/>
            </w:tcBorders>
          </w:tcPr>
          <w:p w14:paraId="1CD541F5" w14:textId="63C1B724" w:rsidR="001A4E5C" w:rsidRPr="00C02028" w:rsidRDefault="001A4E5C" w:rsidP="00DA4E6F">
            <w:pPr>
              <w:ind w:left="160" w:hangingChars="100" w:hanging="160"/>
              <w:rPr>
                <w:rFonts w:asciiTheme="minorEastAsia" w:eastAsiaTheme="minorEastAsia" w:hAnsiTheme="minorEastAsia" w:cs="メイリオ"/>
                <w:sz w:val="16"/>
                <w:szCs w:val="18"/>
              </w:rPr>
            </w:pPr>
            <w:r>
              <w:rPr>
                <w:rFonts w:asciiTheme="minorEastAsia" w:eastAsiaTheme="minorEastAsia" w:hAnsiTheme="minorEastAsia" w:cs="メイリオ" w:hint="eastAsia"/>
                <w:sz w:val="16"/>
                <w:szCs w:val="18"/>
              </w:rPr>
              <w:t>5</w:t>
            </w:r>
            <w:r w:rsidRPr="00272671">
              <w:rPr>
                <w:rFonts w:asciiTheme="minorEastAsia" w:eastAsiaTheme="minorEastAsia" w:hAnsiTheme="minorEastAsia" w:cs="メイリオ" w:hint="eastAsia"/>
                <w:sz w:val="16"/>
                <w:szCs w:val="18"/>
              </w:rPr>
              <w:t>．危機・災害</w:t>
            </w:r>
            <w:r w:rsidR="00101460" w:rsidRPr="00272671">
              <w:rPr>
                <w:rFonts w:asciiTheme="minorEastAsia" w:eastAsiaTheme="minorEastAsia" w:hAnsiTheme="minorEastAsia" w:cs="メイリオ" w:hint="eastAsia"/>
                <w:sz w:val="16"/>
                <w:szCs w:val="18"/>
              </w:rPr>
              <w:t>時の外国人</w:t>
            </w:r>
            <w:r w:rsidR="00101460" w:rsidRPr="00272671">
              <w:rPr>
                <w:rFonts w:asciiTheme="minorEastAsia" w:eastAsiaTheme="minorEastAsia" w:hAnsiTheme="minorEastAsia" w:cs="メイリオ" w:hint="eastAsia"/>
                <w:sz w:val="16"/>
                <w:szCs w:val="16"/>
              </w:rPr>
              <w:t>利用</w:t>
            </w:r>
            <w:r w:rsidR="00272671">
              <w:rPr>
                <w:rFonts w:asciiTheme="minorEastAsia" w:eastAsiaTheme="minorEastAsia" w:hAnsiTheme="minorEastAsia" w:cs="メイリオ" w:hint="eastAsia"/>
                <w:sz w:val="16"/>
                <w:szCs w:val="18"/>
              </w:rPr>
              <w:t>者対応施策に関する経営</w:t>
            </w:r>
            <w:r w:rsidRPr="00272671">
              <w:rPr>
                <w:rFonts w:asciiTheme="minorEastAsia" w:eastAsiaTheme="minorEastAsia" w:hAnsiTheme="minorEastAsia" w:cs="メイリオ" w:hint="eastAsia"/>
                <w:sz w:val="16"/>
                <w:szCs w:val="18"/>
              </w:rPr>
              <w:t>トップのリーダーシップの発揮</w:t>
            </w:r>
          </w:p>
        </w:tc>
      </w:tr>
      <w:tr w:rsidR="001A4E5C" w14:paraId="21583F8D" w14:textId="77777777" w:rsidTr="00A14867">
        <w:tc>
          <w:tcPr>
            <w:tcW w:w="4815" w:type="dxa"/>
            <w:tcBorders>
              <w:top w:val="dashed" w:sz="4" w:space="0" w:color="auto"/>
            </w:tcBorders>
          </w:tcPr>
          <w:p w14:paraId="782B3453" w14:textId="3D92D966" w:rsidR="001A4E5C" w:rsidRDefault="001A4E5C" w:rsidP="00DA4E6F">
            <w:pPr>
              <w:ind w:left="16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t>□</w:t>
            </w:r>
            <w:r w:rsidRPr="00A013A9">
              <w:rPr>
                <w:rFonts w:asciiTheme="minorEastAsia" w:eastAsiaTheme="minorEastAsia" w:hAnsiTheme="minorEastAsia" w:cs="メイリオ" w:hint="eastAsia"/>
                <w:sz w:val="16"/>
                <w:szCs w:val="16"/>
              </w:rPr>
              <w:t>「危機・災害時の外国人旅行者対応施策」の実現、実効性を高めるため、各団体（自治体・観光関連団体、事業者等）の意思決定権のあるトップに対して啓発活動を行う。</w:t>
            </w:r>
          </w:p>
          <w:p w14:paraId="45AAF3EC" w14:textId="4A5C84B8" w:rsidR="001A4E5C" w:rsidRDefault="001A4E5C" w:rsidP="00DA4E6F">
            <w:pPr>
              <w:ind w:left="160" w:hangingChars="100" w:hanging="160"/>
              <w:rPr>
                <w:rFonts w:asciiTheme="minorEastAsia" w:eastAsiaTheme="minorEastAsia" w:hAnsiTheme="minorEastAsia" w:cs="メイリオ"/>
                <w:sz w:val="16"/>
                <w:szCs w:val="16"/>
              </w:rPr>
            </w:pPr>
          </w:p>
          <w:p w14:paraId="5A5C5478" w14:textId="15E74360" w:rsidR="001A4E5C" w:rsidRPr="00272671" w:rsidRDefault="001A4E5C" w:rsidP="00DA4E6F">
            <w:pPr>
              <w:ind w:left="160" w:hangingChars="100" w:hanging="160"/>
              <w:rPr>
                <w:rFonts w:asciiTheme="minorEastAsia" w:eastAsiaTheme="minorEastAsia" w:hAnsiTheme="minorEastAsia" w:cs="メイリオ"/>
                <w:sz w:val="16"/>
                <w:szCs w:val="16"/>
              </w:rPr>
            </w:pPr>
            <w:r w:rsidRPr="00272671">
              <w:rPr>
                <w:rFonts w:asciiTheme="minorEastAsia" w:eastAsiaTheme="minorEastAsia" w:hAnsiTheme="minorEastAsia" w:cs="メイリオ" w:hint="eastAsia"/>
                <w:sz w:val="16"/>
                <w:szCs w:val="16"/>
              </w:rPr>
              <w:t>□自治体・DMO等に登録しているガイドや災害時のボランティアなどの関係者を含め、災害対応について広く啓発を行う。</w:t>
            </w:r>
          </w:p>
          <w:p w14:paraId="64ADB906" w14:textId="77777777" w:rsidR="001A4E5C" w:rsidRDefault="001A4E5C" w:rsidP="00DA4E6F">
            <w:pPr>
              <w:rPr>
                <w:rFonts w:asciiTheme="minorEastAsia" w:eastAsiaTheme="minorEastAsia" w:hAnsiTheme="minorEastAsia" w:cs="メイリオ"/>
                <w:sz w:val="16"/>
                <w:szCs w:val="16"/>
              </w:rPr>
            </w:pPr>
          </w:p>
          <w:p w14:paraId="296CB338" w14:textId="506FA02B" w:rsidR="001A4E5C" w:rsidRDefault="001A4E5C" w:rsidP="00DA4E6F">
            <w:pPr>
              <w:ind w:left="16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t>□</w:t>
            </w:r>
            <w:r w:rsidRPr="00A013A9">
              <w:rPr>
                <w:rFonts w:asciiTheme="minorEastAsia" w:eastAsiaTheme="minorEastAsia" w:hAnsiTheme="minorEastAsia" w:cs="メイリオ" w:hint="eastAsia"/>
                <w:sz w:val="16"/>
                <w:szCs w:val="16"/>
              </w:rPr>
              <w:t>災害時旅行者対応マニュアル等を作成した際には、</w:t>
            </w:r>
            <w:r>
              <w:rPr>
                <w:rFonts w:asciiTheme="minorEastAsia" w:eastAsiaTheme="minorEastAsia" w:hAnsiTheme="minorEastAsia" w:cs="メイリオ" w:hint="eastAsia"/>
                <w:sz w:val="16"/>
                <w:szCs w:val="16"/>
              </w:rPr>
              <w:t>行政・事業者等の</w:t>
            </w:r>
            <w:r w:rsidRPr="00A013A9">
              <w:rPr>
                <w:rFonts w:asciiTheme="minorEastAsia" w:eastAsiaTheme="minorEastAsia" w:hAnsiTheme="minorEastAsia" w:cs="メイリオ" w:hint="eastAsia"/>
                <w:sz w:val="16"/>
                <w:szCs w:val="16"/>
              </w:rPr>
              <w:t>各組織のトップを含め関係各所に配布・周知し、災害時対応に関する意識の醸成を図る。</w:t>
            </w:r>
          </w:p>
          <w:p w14:paraId="04889DA7" w14:textId="77777777" w:rsidR="001A4E5C" w:rsidRPr="009F795D" w:rsidRDefault="001A4E5C" w:rsidP="00DA4E6F">
            <w:pPr>
              <w:rPr>
                <w:rFonts w:asciiTheme="minorEastAsia" w:eastAsiaTheme="minorEastAsia" w:hAnsiTheme="minorEastAsia" w:cs="メイリオ"/>
                <w:sz w:val="16"/>
                <w:szCs w:val="18"/>
              </w:rPr>
            </w:pPr>
          </w:p>
        </w:tc>
        <w:tc>
          <w:tcPr>
            <w:tcW w:w="4813" w:type="dxa"/>
            <w:tcBorders>
              <w:top w:val="dashed" w:sz="4" w:space="0" w:color="auto"/>
              <w:tl2br w:val="nil"/>
            </w:tcBorders>
          </w:tcPr>
          <w:p w14:paraId="2C7A14E8" w14:textId="564BCCAE" w:rsidR="001A4E5C" w:rsidRDefault="00272671" w:rsidP="00DA4E6F">
            <w:pPr>
              <w:ind w:left="16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t>□経営</w:t>
            </w:r>
            <w:r w:rsidR="001A4E5C" w:rsidRPr="00A013A9">
              <w:rPr>
                <w:rFonts w:asciiTheme="minorEastAsia" w:eastAsiaTheme="minorEastAsia" w:hAnsiTheme="minorEastAsia" w:cs="メイリオ" w:hint="eastAsia"/>
                <w:sz w:val="16"/>
                <w:szCs w:val="16"/>
              </w:rPr>
              <w:t>トップ</w:t>
            </w:r>
            <w:r w:rsidR="001A4E5C">
              <w:rPr>
                <w:rFonts w:asciiTheme="minorEastAsia" w:eastAsiaTheme="minorEastAsia" w:hAnsiTheme="minorEastAsia" w:cs="メイリオ" w:hint="eastAsia"/>
                <w:sz w:val="16"/>
                <w:szCs w:val="16"/>
              </w:rPr>
              <w:t>が</w:t>
            </w:r>
            <w:r w:rsidR="00101460">
              <w:rPr>
                <w:rFonts w:asciiTheme="minorEastAsia" w:eastAsiaTheme="minorEastAsia" w:hAnsiTheme="minorEastAsia" w:cs="メイリオ" w:hint="eastAsia"/>
                <w:sz w:val="16"/>
                <w:szCs w:val="16"/>
              </w:rPr>
              <w:t>「危機・災害時の外国人利用</w:t>
            </w:r>
            <w:r w:rsidR="001A4E5C">
              <w:rPr>
                <w:rFonts w:asciiTheme="minorEastAsia" w:eastAsiaTheme="minorEastAsia" w:hAnsiTheme="minorEastAsia" w:cs="メイリオ" w:hint="eastAsia"/>
                <w:sz w:val="16"/>
                <w:szCs w:val="16"/>
              </w:rPr>
              <w:t>者対応」の必要性を理解し、自社組織をリードする</w:t>
            </w:r>
            <w:r w:rsidR="001A4E5C" w:rsidRPr="00A013A9">
              <w:rPr>
                <w:rFonts w:asciiTheme="minorEastAsia" w:eastAsiaTheme="minorEastAsia" w:hAnsiTheme="minorEastAsia" w:cs="メイリオ" w:hint="eastAsia"/>
                <w:sz w:val="16"/>
                <w:szCs w:val="16"/>
              </w:rPr>
              <w:t>。</w:t>
            </w:r>
          </w:p>
          <w:p w14:paraId="0814CF10" w14:textId="77777777" w:rsidR="001A4E5C" w:rsidRPr="00A013A9" w:rsidRDefault="001A4E5C" w:rsidP="00DA4E6F">
            <w:pPr>
              <w:rPr>
                <w:rFonts w:asciiTheme="minorEastAsia" w:eastAsiaTheme="minorEastAsia" w:hAnsiTheme="minorEastAsia" w:cs="メイリオ"/>
                <w:sz w:val="16"/>
                <w:szCs w:val="18"/>
              </w:rPr>
            </w:pPr>
          </w:p>
        </w:tc>
      </w:tr>
    </w:tbl>
    <w:p w14:paraId="351C6814" w14:textId="670258E9" w:rsidR="00B15069" w:rsidRDefault="00B15069" w:rsidP="00DA4E6F">
      <w:pPr>
        <w:rPr>
          <w:rFonts w:asciiTheme="minorEastAsia" w:eastAsiaTheme="minorEastAsia" w:hAnsiTheme="minorEastAsia" w:cs="メイリオ"/>
        </w:rPr>
      </w:pPr>
    </w:p>
    <w:p w14:paraId="6019D2A9" w14:textId="77777777" w:rsidR="004C6369" w:rsidRDefault="004C6369" w:rsidP="00DA4E6F">
      <w:pPr>
        <w:rPr>
          <w:rFonts w:asciiTheme="minorEastAsia" w:eastAsiaTheme="minorEastAsia" w:hAnsiTheme="minorEastAsia" w:cs="メイリオ"/>
        </w:rPr>
      </w:pPr>
    </w:p>
    <w:p w14:paraId="0A190138" w14:textId="2F51BE48" w:rsidR="00B15069" w:rsidRPr="00E23147" w:rsidRDefault="00A013A9" w:rsidP="00DA4E6F">
      <w:pPr>
        <w:rPr>
          <w:rFonts w:asciiTheme="majorEastAsia" w:eastAsiaTheme="majorEastAsia" w:hAnsiTheme="majorEastAsia" w:cs="メイリオ"/>
        </w:rPr>
      </w:pPr>
      <w:r w:rsidRPr="00E23147">
        <w:rPr>
          <w:rFonts w:asciiTheme="majorEastAsia" w:eastAsiaTheme="majorEastAsia" w:hAnsiTheme="majorEastAsia" w:cs="メイリオ" w:hint="eastAsia"/>
        </w:rPr>
        <w:t>【②危機への備え（危機発生前）】</w:t>
      </w:r>
    </w:p>
    <w:tbl>
      <w:tblPr>
        <w:tblStyle w:val="a7"/>
        <w:tblW w:w="0" w:type="auto"/>
        <w:tblLook w:val="04A0" w:firstRow="1" w:lastRow="0" w:firstColumn="1" w:lastColumn="0" w:noHBand="0" w:noVBand="1"/>
      </w:tblPr>
      <w:tblGrid>
        <w:gridCol w:w="4815"/>
        <w:gridCol w:w="4813"/>
      </w:tblGrid>
      <w:tr w:rsidR="00B15069" w14:paraId="24BAA201" w14:textId="77777777" w:rsidTr="004C6369">
        <w:tc>
          <w:tcPr>
            <w:tcW w:w="4815" w:type="dxa"/>
          </w:tcPr>
          <w:p w14:paraId="0C3FBC11" w14:textId="77777777" w:rsidR="00B15069" w:rsidRPr="00C02028" w:rsidRDefault="00B15069" w:rsidP="00DA4E6F">
            <w:pPr>
              <w:jc w:val="center"/>
              <w:rPr>
                <w:rFonts w:asciiTheme="minorEastAsia" w:eastAsiaTheme="minorEastAsia" w:hAnsiTheme="minorEastAsia" w:cs="メイリオ"/>
                <w:sz w:val="16"/>
                <w:szCs w:val="18"/>
              </w:rPr>
            </w:pPr>
            <w:r w:rsidRPr="00C02028">
              <w:rPr>
                <w:rFonts w:asciiTheme="minorEastAsia" w:eastAsiaTheme="minorEastAsia" w:hAnsiTheme="minorEastAsia" w:cs="メイリオ" w:hint="eastAsia"/>
                <w:sz w:val="16"/>
                <w:szCs w:val="18"/>
              </w:rPr>
              <w:t>行政・関連団体向け</w:t>
            </w:r>
          </w:p>
        </w:tc>
        <w:tc>
          <w:tcPr>
            <w:tcW w:w="4813" w:type="dxa"/>
            <w:tcBorders>
              <w:bottom w:val="single" w:sz="4" w:space="0" w:color="auto"/>
            </w:tcBorders>
          </w:tcPr>
          <w:p w14:paraId="041E9805" w14:textId="77777777" w:rsidR="00B15069" w:rsidRPr="00C02028" w:rsidRDefault="00B15069" w:rsidP="00DA4E6F">
            <w:pPr>
              <w:jc w:val="center"/>
              <w:rPr>
                <w:rFonts w:asciiTheme="minorEastAsia" w:eastAsiaTheme="minorEastAsia" w:hAnsiTheme="minorEastAsia" w:cs="メイリオ"/>
                <w:sz w:val="16"/>
                <w:szCs w:val="18"/>
              </w:rPr>
            </w:pPr>
            <w:r w:rsidRPr="00C02028">
              <w:rPr>
                <w:rFonts w:asciiTheme="minorEastAsia" w:eastAsiaTheme="minorEastAsia" w:hAnsiTheme="minorEastAsia" w:cs="メイリオ" w:hint="eastAsia"/>
                <w:sz w:val="16"/>
                <w:szCs w:val="18"/>
              </w:rPr>
              <w:t>事業者向け</w:t>
            </w:r>
          </w:p>
        </w:tc>
      </w:tr>
      <w:tr w:rsidR="00B15069" w14:paraId="7D7F52EB" w14:textId="77777777" w:rsidTr="004C6369">
        <w:tc>
          <w:tcPr>
            <w:tcW w:w="4815" w:type="dxa"/>
            <w:tcBorders>
              <w:bottom w:val="dashed" w:sz="4" w:space="0" w:color="auto"/>
            </w:tcBorders>
          </w:tcPr>
          <w:p w14:paraId="26E5BDF5" w14:textId="5F72FDC7" w:rsidR="00B15069" w:rsidRPr="00C02028" w:rsidRDefault="00A013A9" w:rsidP="00DA4E6F">
            <w:pPr>
              <w:ind w:left="160" w:hangingChars="100" w:hanging="160"/>
              <w:rPr>
                <w:rFonts w:asciiTheme="minorEastAsia" w:eastAsiaTheme="minorEastAsia" w:hAnsiTheme="minorEastAsia" w:cs="メイリオ"/>
                <w:sz w:val="16"/>
                <w:szCs w:val="18"/>
              </w:rPr>
            </w:pPr>
            <w:r w:rsidRPr="00A013A9">
              <w:rPr>
                <w:rFonts w:asciiTheme="minorEastAsia" w:eastAsiaTheme="minorEastAsia" w:hAnsiTheme="minorEastAsia" w:cs="メイリオ" w:hint="eastAsia"/>
                <w:sz w:val="16"/>
                <w:szCs w:val="18"/>
              </w:rPr>
              <w:t>（再掲）【①-2】地域内に滞在する想定最大旅行者数の把握</w:t>
            </w:r>
          </w:p>
        </w:tc>
        <w:tc>
          <w:tcPr>
            <w:tcW w:w="4813" w:type="dxa"/>
            <w:tcBorders>
              <w:bottom w:val="dashed" w:sz="4" w:space="0" w:color="auto"/>
              <w:tl2br w:val="nil"/>
            </w:tcBorders>
          </w:tcPr>
          <w:p w14:paraId="56B51F51" w14:textId="44915403" w:rsidR="00B15069" w:rsidRPr="00C02028" w:rsidRDefault="004C6369" w:rsidP="00DA4E6F">
            <w:pPr>
              <w:ind w:left="160" w:hangingChars="100" w:hanging="160"/>
              <w:rPr>
                <w:rFonts w:asciiTheme="minorEastAsia" w:eastAsiaTheme="minorEastAsia" w:hAnsiTheme="minorEastAsia" w:cs="メイリオ"/>
                <w:sz w:val="16"/>
                <w:szCs w:val="18"/>
              </w:rPr>
            </w:pPr>
            <w:r>
              <w:rPr>
                <w:rFonts w:asciiTheme="minorEastAsia" w:eastAsiaTheme="minorEastAsia" w:hAnsiTheme="minorEastAsia" w:cs="メイリオ" w:hint="eastAsia"/>
                <w:sz w:val="16"/>
                <w:szCs w:val="18"/>
              </w:rPr>
              <w:t>（再掲）</w:t>
            </w:r>
            <w:r w:rsidR="008F5CCE">
              <w:rPr>
                <w:rFonts w:asciiTheme="minorEastAsia" w:eastAsiaTheme="minorEastAsia" w:hAnsiTheme="minorEastAsia" w:cs="メイリオ" w:hint="eastAsia"/>
                <w:sz w:val="16"/>
                <w:szCs w:val="18"/>
              </w:rPr>
              <w:t>【①-</w:t>
            </w:r>
            <w:r w:rsidRPr="00890F3B">
              <w:rPr>
                <w:rFonts w:asciiTheme="minorEastAsia" w:eastAsiaTheme="minorEastAsia" w:hAnsiTheme="minorEastAsia" w:cs="メイリオ" w:hint="eastAsia"/>
                <w:sz w:val="16"/>
                <w:szCs w:val="18"/>
              </w:rPr>
              <w:t>2</w:t>
            </w:r>
            <w:r w:rsidR="008F5CCE">
              <w:rPr>
                <w:rFonts w:asciiTheme="minorEastAsia" w:eastAsiaTheme="minorEastAsia" w:hAnsiTheme="minorEastAsia" w:cs="メイリオ" w:hint="eastAsia"/>
                <w:sz w:val="16"/>
                <w:szCs w:val="18"/>
              </w:rPr>
              <w:t>】</w:t>
            </w:r>
            <w:r w:rsidRPr="00890F3B">
              <w:rPr>
                <w:rFonts w:asciiTheme="minorEastAsia" w:eastAsiaTheme="minorEastAsia" w:hAnsiTheme="minorEastAsia" w:cs="メイリオ" w:hint="eastAsia"/>
                <w:sz w:val="16"/>
                <w:szCs w:val="18"/>
              </w:rPr>
              <w:t>自社施設</w:t>
            </w:r>
            <w:r w:rsidR="00F37D20">
              <w:rPr>
                <w:rFonts w:asciiTheme="minorEastAsia" w:eastAsiaTheme="minorEastAsia" w:hAnsiTheme="minorEastAsia" w:cs="メイリオ" w:hint="eastAsia"/>
                <w:sz w:val="16"/>
                <w:szCs w:val="18"/>
              </w:rPr>
              <w:t>の</w:t>
            </w:r>
            <w:r>
              <w:rPr>
                <w:rFonts w:asciiTheme="minorEastAsia" w:eastAsiaTheme="minorEastAsia" w:hAnsiTheme="minorEastAsia" w:cs="メイリオ" w:hint="eastAsia"/>
                <w:sz w:val="16"/>
                <w:szCs w:val="18"/>
              </w:rPr>
              <w:t>最大</w:t>
            </w:r>
            <w:r w:rsidR="00763875">
              <w:rPr>
                <w:rFonts w:asciiTheme="minorEastAsia" w:eastAsiaTheme="minorEastAsia" w:hAnsiTheme="minorEastAsia" w:cs="メイリオ" w:hint="eastAsia"/>
                <w:sz w:val="16"/>
                <w:szCs w:val="18"/>
              </w:rPr>
              <w:t>利用</w:t>
            </w:r>
            <w:r w:rsidRPr="00890F3B">
              <w:rPr>
                <w:rFonts w:asciiTheme="minorEastAsia" w:eastAsiaTheme="minorEastAsia" w:hAnsiTheme="minorEastAsia" w:cs="メイリオ" w:hint="eastAsia"/>
                <w:sz w:val="16"/>
                <w:szCs w:val="18"/>
              </w:rPr>
              <w:t>者数の</w:t>
            </w:r>
            <w:r w:rsidR="00F37D20">
              <w:rPr>
                <w:rFonts w:asciiTheme="minorEastAsia" w:eastAsiaTheme="minorEastAsia" w:hAnsiTheme="minorEastAsia" w:cs="メイリオ" w:hint="eastAsia"/>
                <w:sz w:val="16"/>
                <w:szCs w:val="18"/>
              </w:rPr>
              <w:t>想定</w:t>
            </w:r>
          </w:p>
        </w:tc>
      </w:tr>
      <w:tr w:rsidR="00B15069" w14:paraId="4DF84673" w14:textId="77777777" w:rsidTr="004C6369">
        <w:tc>
          <w:tcPr>
            <w:tcW w:w="4815" w:type="dxa"/>
            <w:tcBorders>
              <w:top w:val="dashed" w:sz="4" w:space="0" w:color="auto"/>
            </w:tcBorders>
          </w:tcPr>
          <w:p w14:paraId="29863177" w14:textId="6993476F" w:rsidR="00A14F25" w:rsidRDefault="004C6369" w:rsidP="00DA4E6F">
            <w:pPr>
              <w:ind w:left="160" w:hangingChars="100" w:hanging="160"/>
              <w:rPr>
                <w:rFonts w:asciiTheme="minorEastAsia" w:eastAsiaTheme="minorEastAsia" w:hAnsiTheme="minorEastAsia" w:cs="メイリオ"/>
                <w:color w:val="000000" w:themeColor="text1"/>
                <w:sz w:val="16"/>
                <w:szCs w:val="16"/>
              </w:rPr>
            </w:pPr>
            <w:r>
              <w:rPr>
                <w:rFonts w:asciiTheme="minorEastAsia" w:eastAsiaTheme="minorEastAsia" w:hAnsiTheme="minorEastAsia" w:cs="メイリオ" w:hint="eastAsia"/>
                <w:color w:val="000000" w:themeColor="text1"/>
                <w:sz w:val="16"/>
                <w:szCs w:val="16"/>
              </w:rPr>
              <w:t>※</w:t>
            </w:r>
            <w:r w:rsidRPr="004C6369">
              <w:rPr>
                <w:rFonts w:asciiTheme="minorEastAsia" w:eastAsiaTheme="minorEastAsia" w:hAnsiTheme="minorEastAsia" w:cs="メイリオ" w:hint="eastAsia"/>
                <w:color w:val="000000" w:themeColor="text1"/>
                <w:sz w:val="16"/>
                <w:szCs w:val="16"/>
              </w:rPr>
              <w:t>「危機への備え」の項目については、</w:t>
            </w:r>
            <w:r w:rsidR="00830DF1">
              <w:rPr>
                <w:rFonts w:asciiTheme="minorEastAsia" w:eastAsiaTheme="minorEastAsia" w:hAnsiTheme="minorEastAsia" w:cs="メイリオ" w:hint="eastAsia"/>
                <w:color w:val="000000" w:themeColor="text1"/>
                <w:sz w:val="16"/>
                <w:szCs w:val="16"/>
              </w:rPr>
              <w:t>危機・</w:t>
            </w:r>
            <w:r w:rsidRPr="004C6369">
              <w:rPr>
                <w:rFonts w:asciiTheme="minorEastAsia" w:eastAsiaTheme="minorEastAsia" w:hAnsiTheme="minorEastAsia" w:cs="メイリオ" w:hint="eastAsia"/>
                <w:color w:val="000000" w:themeColor="text1"/>
                <w:sz w:val="16"/>
                <w:szCs w:val="16"/>
              </w:rPr>
              <w:t>災害時に対応が求められる</w:t>
            </w:r>
            <w:r w:rsidR="004D1AFF">
              <w:rPr>
                <w:rFonts w:asciiTheme="minorEastAsia" w:eastAsiaTheme="minorEastAsia" w:hAnsiTheme="minorEastAsia" w:cs="メイリオ" w:hint="eastAsia"/>
                <w:color w:val="000000" w:themeColor="text1"/>
                <w:sz w:val="16"/>
                <w:szCs w:val="16"/>
              </w:rPr>
              <w:t>人数の</w:t>
            </w:r>
            <w:r w:rsidRPr="004C6369">
              <w:rPr>
                <w:rFonts w:asciiTheme="minorEastAsia" w:eastAsiaTheme="minorEastAsia" w:hAnsiTheme="minorEastAsia" w:cs="メイリオ" w:hint="eastAsia"/>
                <w:color w:val="000000" w:themeColor="text1"/>
                <w:sz w:val="16"/>
                <w:szCs w:val="16"/>
              </w:rPr>
              <w:t>規模に応じた計画の策定、事前準備等が必須であり、各項目の検討</w:t>
            </w:r>
            <w:r w:rsidR="002B0C46">
              <w:rPr>
                <w:rFonts w:asciiTheme="minorEastAsia" w:eastAsiaTheme="minorEastAsia" w:hAnsiTheme="minorEastAsia" w:cs="メイリオ" w:hint="eastAsia"/>
                <w:color w:val="000000" w:themeColor="text1"/>
                <w:sz w:val="16"/>
                <w:szCs w:val="16"/>
              </w:rPr>
              <w:t>にあたっては、非常時に対応が必要となる旅行者数について改めて</w:t>
            </w:r>
            <w:r w:rsidRPr="004C6369">
              <w:rPr>
                <w:rFonts w:asciiTheme="minorEastAsia" w:eastAsiaTheme="minorEastAsia" w:hAnsiTheme="minorEastAsia" w:cs="メイリオ" w:hint="eastAsia"/>
                <w:color w:val="000000" w:themeColor="text1"/>
                <w:sz w:val="16"/>
                <w:szCs w:val="16"/>
              </w:rPr>
              <w:t>精査を行い、適切な計画・準備を行うよう配慮する。</w:t>
            </w:r>
          </w:p>
          <w:p w14:paraId="7536CE01" w14:textId="77777777" w:rsidR="004C6369" w:rsidRDefault="004C6369" w:rsidP="00DA4E6F">
            <w:pPr>
              <w:ind w:left="160" w:hangingChars="100" w:hanging="160"/>
              <w:rPr>
                <w:rFonts w:asciiTheme="minorEastAsia" w:eastAsiaTheme="minorEastAsia" w:hAnsiTheme="minorEastAsia" w:cs="メイリオ"/>
                <w:color w:val="000000" w:themeColor="text1"/>
                <w:sz w:val="16"/>
                <w:szCs w:val="16"/>
              </w:rPr>
            </w:pPr>
          </w:p>
          <w:p w14:paraId="1D86AA25" w14:textId="5F662123" w:rsidR="00A14F25" w:rsidRPr="00272671" w:rsidRDefault="004C6369" w:rsidP="00DA4E6F">
            <w:pPr>
              <w:ind w:left="160" w:hangingChars="100" w:hanging="160"/>
              <w:rPr>
                <w:rFonts w:asciiTheme="minorEastAsia" w:eastAsiaTheme="minorEastAsia" w:hAnsiTheme="minorEastAsia" w:cs="メイリオ"/>
                <w:color w:val="000000" w:themeColor="text1"/>
                <w:sz w:val="16"/>
                <w:szCs w:val="16"/>
              </w:rPr>
            </w:pPr>
            <w:r>
              <w:rPr>
                <w:rFonts w:asciiTheme="minorEastAsia" w:eastAsiaTheme="minorEastAsia" w:hAnsiTheme="minorEastAsia" w:cs="メイリオ" w:hint="eastAsia"/>
                <w:color w:val="000000" w:themeColor="text1"/>
                <w:sz w:val="16"/>
                <w:szCs w:val="16"/>
              </w:rPr>
              <w:t>※詳細な内容は「①-2</w:t>
            </w:r>
            <w:r w:rsidRPr="00A013A9">
              <w:rPr>
                <w:rFonts w:asciiTheme="minorEastAsia" w:eastAsiaTheme="minorEastAsia" w:hAnsiTheme="minorEastAsia" w:cs="メイリオ" w:hint="eastAsia"/>
                <w:sz w:val="16"/>
                <w:szCs w:val="18"/>
              </w:rPr>
              <w:t>地域内に滞在する想定最大旅行者数の把</w:t>
            </w:r>
            <w:r w:rsidRPr="00A013A9">
              <w:rPr>
                <w:rFonts w:asciiTheme="minorEastAsia" w:eastAsiaTheme="minorEastAsia" w:hAnsiTheme="minorEastAsia" w:cs="メイリオ" w:hint="eastAsia"/>
                <w:sz w:val="16"/>
                <w:szCs w:val="18"/>
              </w:rPr>
              <w:lastRenderedPageBreak/>
              <w:t>握</w:t>
            </w:r>
            <w:r>
              <w:rPr>
                <w:rFonts w:asciiTheme="minorEastAsia" w:eastAsiaTheme="minorEastAsia" w:hAnsiTheme="minorEastAsia" w:cs="メイリオ" w:hint="eastAsia"/>
                <w:color w:val="000000" w:themeColor="text1"/>
                <w:sz w:val="16"/>
                <w:szCs w:val="16"/>
              </w:rPr>
              <w:t>」を参照</w:t>
            </w:r>
          </w:p>
        </w:tc>
        <w:tc>
          <w:tcPr>
            <w:tcW w:w="4813" w:type="dxa"/>
            <w:tcBorders>
              <w:top w:val="dashed" w:sz="4" w:space="0" w:color="auto"/>
              <w:bottom w:val="single" w:sz="4" w:space="0" w:color="auto"/>
              <w:tl2br w:val="nil"/>
            </w:tcBorders>
          </w:tcPr>
          <w:p w14:paraId="71615BD3" w14:textId="6185A6C6" w:rsidR="004C6369" w:rsidRDefault="004C6369" w:rsidP="00272671">
            <w:pPr>
              <w:ind w:left="160" w:hangingChars="100" w:hanging="160"/>
              <w:rPr>
                <w:rFonts w:asciiTheme="minorEastAsia" w:eastAsiaTheme="minorEastAsia" w:hAnsiTheme="minorEastAsia" w:cs="メイリオ"/>
                <w:color w:val="000000" w:themeColor="text1"/>
                <w:sz w:val="16"/>
                <w:szCs w:val="16"/>
              </w:rPr>
            </w:pPr>
            <w:r>
              <w:rPr>
                <w:rFonts w:asciiTheme="minorEastAsia" w:eastAsiaTheme="minorEastAsia" w:hAnsiTheme="minorEastAsia" w:cs="メイリオ" w:hint="eastAsia"/>
                <w:color w:val="000000" w:themeColor="text1"/>
                <w:sz w:val="16"/>
                <w:szCs w:val="16"/>
              </w:rPr>
              <w:lastRenderedPageBreak/>
              <w:t>※</w:t>
            </w:r>
            <w:r w:rsidRPr="004C6369">
              <w:rPr>
                <w:rFonts w:asciiTheme="minorEastAsia" w:eastAsiaTheme="minorEastAsia" w:hAnsiTheme="minorEastAsia" w:cs="メイリオ" w:hint="eastAsia"/>
                <w:color w:val="000000" w:themeColor="text1"/>
                <w:sz w:val="16"/>
                <w:szCs w:val="16"/>
              </w:rPr>
              <w:t>「危機への</w:t>
            </w:r>
            <w:r>
              <w:rPr>
                <w:rFonts w:asciiTheme="minorEastAsia" w:eastAsiaTheme="minorEastAsia" w:hAnsiTheme="minorEastAsia" w:cs="メイリオ" w:hint="eastAsia"/>
                <w:color w:val="000000" w:themeColor="text1"/>
                <w:sz w:val="16"/>
                <w:szCs w:val="16"/>
              </w:rPr>
              <w:t>備え」の項目については、</w:t>
            </w:r>
            <w:r w:rsidR="00830DF1">
              <w:rPr>
                <w:rFonts w:asciiTheme="minorEastAsia" w:eastAsiaTheme="minorEastAsia" w:hAnsiTheme="minorEastAsia" w:cs="メイリオ" w:hint="eastAsia"/>
                <w:color w:val="000000" w:themeColor="text1"/>
                <w:sz w:val="16"/>
                <w:szCs w:val="16"/>
              </w:rPr>
              <w:t>危機・</w:t>
            </w:r>
            <w:r>
              <w:rPr>
                <w:rFonts w:asciiTheme="minorEastAsia" w:eastAsiaTheme="minorEastAsia" w:hAnsiTheme="minorEastAsia" w:cs="メイリオ" w:hint="eastAsia"/>
                <w:color w:val="000000" w:themeColor="text1"/>
                <w:sz w:val="16"/>
                <w:szCs w:val="16"/>
              </w:rPr>
              <w:t>災害時に対応が求められる</w:t>
            </w:r>
            <w:r w:rsidR="004D1AFF">
              <w:rPr>
                <w:rFonts w:asciiTheme="minorEastAsia" w:eastAsiaTheme="minorEastAsia" w:hAnsiTheme="minorEastAsia" w:cs="メイリオ" w:hint="eastAsia"/>
                <w:color w:val="000000" w:themeColor="text1"/>
                <w:sz w:val="16"/>
                <w:szCs w:val="16"/>
              </w:rPr>
              <w:t>人数の</w:t>
            </w:r>
            <w:r>
              <w:rPr>
                <w:rFonts w:asciiTheme="minorEastAsia" w:eastAsiaTheme="minorEastAsia" w:hAnsiTheme="minorEastAsia" w:cs="メイリオ" w:hint="eastAsia"/>
                <w:color w:val="000000" w:themeColor="text1"/>
                <w:sz w:val="16"/>
                <w:szCs w:val="16"/>
              </w:rPr>
              <w:t>規模に応じた</w:t>
            </w:r>
            <w:r w:rsidRPr="004C6369">
              <w:rPr>
                <w:rFonts w:asciiTheme="minorEastAsia" w:eastAsiaTheme="minorEastAsia" w:hAnsiTheme="minorEastAsia" w:cs="メイリオ" w:hint="eastAsia"/>
                <w:color w:val="000000" w:themeColor="text1"/>
                <w:sz w:val="16"/>
                <w:szCs w:val="16"/>
              </w:rPr>
              <w:t>事前準備等が必須であり、各項目の検討にあたっては、非常時に</w:t>
            </w:r>
            <w:r>
              <w:rPr>
                <w:rFonts w:asciiTheme="minorEastAsia" w:eastAsiaTheme="minorEastAsia" w:hAnsiTheme="minorEastAsia" w:cs="メイリオ" w:hint="eastAsia"/>
                <w:color w:val="000000" w:themeColor="text1"/>
                <w:sz w:val="16"/>
                <w:szCs w:val="16"/>
              </w:rPr>
              <w:t>対応が必要となる</w:t>
            </w:r>
            <w:r w:rsidR="00F37D20">
              <w:rPr>
                <w:rFonts w:asciiTheme="minorEastAsia" w:eastAsiaTheme="minorEastAsia" w:hAnsiTheme="minorEastAsia" w:cs="メイリオ" w:hint="eastAsia"/>
                <w:color w:val="000000" w:themeColor="text1"/>
                <w:sz w:val="16"/>
                <w:szCs w:val="16"/>
              </w:rPr>
              <w:t>利用</w:t>
            </w:r>
            <w:r>
              <w:rPr>
                <w:rFonts w:asciiTheme="minorEastAsia" w:eastAsiaTheme="minorEastAsia" w:hAnsiTheme="minorEastAsia" w:cs="メイリオ" w:hint="eastAsia"/>
                <w:color w:val="000000" w:themeColor="text1"/>
                <w:sz w:val="16"/>
                <w:szCs w:val="16"/>
              </w:rPr>
              <w:t>者数について</w:t>
            </w:r>
            <w:r w:rsidR="00A16988">
              <w:rPr>
                <w:rFonts w:asciiTheme="minorEastAsia" w:eastAsiaTheme="minorEastAsia" w:hAnsiTheme="minorEastAsia" w:cs="メイリオ" w:hint="eastAsia"/>
                <w:color w:val="000000" w:themeColor="text1"/>
                <w:sz w:val="16"/>
                <w:szCs w:val="16"/>
              </w:rPr>
              <w:t>改</w:t>
            </w:r>
            <w:r w:rsidR="00A16988" w:rsidRPr="00272671">
              <w:rPr>
                <w:rFonts w:asciiTheme="minorEastAsia" w:eastAsiaTheme="minorEastAsia" w:hAnsiTheme="minorEastAsia" w:cs="メイリオ" w:hint="eastAsia"/>
                <w:sz w:val="16"/>
                <w:szCs w:val="16"/>
              </w:rPr>
              <w:t>めて</w:t>
            </w:r>
            <w:r>
              <w:rPr>
                <w:rFonts w:asciiTheme="minorEastAsia" w:eastAsiaTheme="minorEastAsia" w:hAnsiTheme="minorEastAsia" w:cs="メイリオ" w:hint="eastAsia"/>
                <w:color w:val="000000" w:themeColor="text1"/>
                <w:sz w:val="16"/>
                <w:szCs w:val="16"/>
              </w:rPr>
              <w:t>精査を行い、</w:t>
            </w:r>
            <w:r w:rsidRPr="004C6369">
              <w:rPr>
                <w:rFonts w:asciiTheme="minorEastAsia" w:eastAsiaTheme="minorEastAsia" w:hAnsiTheme="minorEastAsia" w:cs="メイリオ" w:hint="eastAsia"/>
                <w:color w:val="000000" w:themeColor="text1"/>
                <w:sz w:val="16"/>
                <w:szCs w:val="16"/>
              </w:rPr>
              <w:t>準備を行うよう配慮する。</w:t>
            </w:r>
          </w:p>
          <w:p w14:paraId="3F0CA311" w14:textId="77777777" w:rsidR="004C6369" w:rsidRDefault="004C6369" w:rsidP="00DA4E6F">
            <w:pPr>
              <w:ind w:left="160" w:hangingChars="100" w:hanging="160"/>
              <w:rPr>
                <w:rFonts w:asciiTheme="minorEastAsia" w:eastAsiaTheme="minorEastAsia" w:hAnsiTheme="minorEastAsia" w:cs="メイリオ"/>
                <w:color w:val="000000" w:themeColor="text1"/>
                <w:sz w:val="16"/>
                <w:szCs w:val="16"/>
              </w:rPr>
            </w:pPr>
          </w:p>
          <w:p w14:paraId="62D88EED" w14:textId="79D49A87" w:rsidR="004C6369" w:rsidRPr="004C6369" w:rsidRDefault="004C6369" w:rsidP="00DA4E6F">
            <w:pPr>
              <w:ind w:left="160" w:hangingChars="100" w:hanging="160"/>
              <w:rPr>
                <w:rFonts w:asciiTheme="minorEastAsia" w:eastAsiaTheme="minorEastAsia" w:hAnsiTheme="minorEastAsia" w:cs="メイリオ"/>
                <w:color w:val="000000" w:themeColor="text1"/>
                <w:sz w:val="16"/>
                <w:szCs w:val="16"/>
              </w:rPr>
            </w:pPr>
            <w:r>
              <w:rPr>
                <w:rFonts w:asciiTheme="minorEastAsia" w:eastAsiaTheme="minorEastAsia" w:hAnsiTheme="minorEastAsia" w:cs="メイリオ" w:hint="eastAsia"/>
                <w:color w:val="000000" w:themeColor="text1"/>
                <w:sz w:val="16"/>
                <w:szCs w:val="16"/>
              </w:rPr>
              <w:t>※詳細な内容は「①-2</w:t>
            </w:r>
            <w:r w:rsidRPr="00890F3B">
              <w:rPr>
                <w:rFonts w:asciiTheme="minorEastAsia" w:eastAsiaTheme="minorEastAsia" w:hAnsiTheme="minorEastAsia" w:cs="メイリオ" w:hint="eastAsia"/>
                <w:sz w:val="16"/>
                <w:szCs w:val="18"/>
              </w:rPr>
              <w:t>自社施設</w:t>
            </w:r>
            <w:r w:rsidR="005B3ED1">
              <w:rPr>
                <w:rFonts w:asciiTheme="minorEastAsia" w:eastAsiaTheme="minorEastAsia" w:hAnsiTheme="minorEastAsia" w:cs="メイリオ" w:hint="eastAsia"/>
                <w:sz w:val="16"/>
                <w:szCs w:val="18"/>
              </w:rPr>
              <w:t>の</w:t>
            </w:r>
            <w:r>
              <w:rPr>
                <w:rFonts w:asciiTheme="minorEastAsia" w:eastAsiaTheme="minorEastAsia" w:hAnsiTheme="minorEastAsia" w:cs="メイリオ" w:hint="eastAsia"/>
                <w:sz w:val="16"/>
                <w:szCs w:val="18"/>
              </w:rPr>
              <w:t>最大</w:t>
            </w:r>
            <w:r w:rsidR="00763875">
              <w:rPr>
                <w:rFonts w:asciiTheme="minorEastAsia" w:eastAsiaTheme="minorEastAsia" w:hAnsiTheme="minorEastAsia" w:cs="メイリオ" w:hint="eastAsia"/>
                <w:sz w:val="16"/>
                <w:szCs w:val="18"/>
              </w:rPr>
              <w:t>利用者</w:t>
            </w:r>
            <w:r w:rsidRPr="00890F3B">
              <w:rPr>
                <w:rFonts w:asciiTheme="minorEastAsia" w:eastAsiaTheme="minorEastAsia" w:hAnsiTheme="minorEastAsia" w:cs="メイリオ" w:hint="eastAsia"/>
                <w:sz w:val="16"/>
                <w:szCs w:val="18"/>
              </w:rPr>
              <w:t>数の</w:t>
            </w:r>
            <w:r w:rsidR="005B3ED1">
              <w:rPr>
                <w:rFonts w:asciiTheme="minorEastAsia" w:eastAsiaTheme="minorEastAsia" w:hAnsiTheme="minorEastAsia" w:cs="メイリオ" w:hint="eastAsia"/>
                <w:sz w:val="16"/>
                <w:szCs w:val="18"/>
              </w:rPr>
              <w:t>想定</w:t>
            </w:r>
            <w:r>
              <w:rPr>
                <w:rFonts w:asciiTheme="minorEastAsia" w:eastAsiaTheme="minorEastAsia" w:hAnsiTheme="minorEastAsia" w:cs="メイリオ" w:hint="eastAsia"/>
                <w:color w:val="000000" w:themeColor="text1"/>
                <w:sz w:val="16"/>
                <w:szCs w:val="16"/>
              </w:rPr>
              <w:t>」を参照</w:t>
            </w:r>
          </w:p>
          <w:p w14:paraId="79F1D7FF" w14:textId="58EC397C" w:rsidR="00B15069" w:rsidRPr="004C6369" w:rsidRDefault="00B15069" w:rsidP="00DA4E6F">
            <w:pPr>
              <w:ind w:left="160" w:hangingChars="100" w:hanging="160"/>
              <w:rPr>
                <w:rFonts w:asciiTheme="minorEastAsia" w:eastAsiaTheme="minorEastAsia" w:hAnsiTheme="minorEastAsia" w:cs="メイリオ"/>
                <w:sz w:val="16"/>
                <w:szCs w:val="18"/>
              </w:rPr>
            </w:pPr>
          </w:p>
        </w:tc>
      </w:tr>
      <w:tr w:rsidR="00B15069" w14:paraId="5D2297DE" w14:textId="77777777" w:rsidTr="00B15069">
        <w:tc>
          <w:tcPr>
            <w:tcW w:w="4815" w:type="dxa"/>
            <w:tcBorders>
              <w:bottom w:val="dashed" w:sz="4" w:space="0" w:color="auto"/>
            </w:tcBorders>
          </w:tcPr>
          <w:p w14:paraId="48B38A82" w14:textId="16DC5AF9" w:rsidR="00B15069" w:rsidRPr="00C02028" w:rsidRDefault="00A013A9" w:rsidP="00DA4E6F">
            <w:pPr>
              <w:ind w:left="160" w:hangingChars="100" w:hanging="160"/>
              <w:rPr>
                <w:rFonts w:asciiTheme="minorEastAsia" w:eastAsiaTheme="minorEastAsia" w:hAnsiTheme="minorEastAsia" w:cs="メイリオ"/>
                <w:sz w:val="16"/>
                <w:szCs w:val="18"/>
              </w:rPr>
            </w:pPr>
            <w:r w:rsidRPr="00A013A9">
              <w:rPr>
                <w:rFonts w:asciiTheme="minorEastAsia" w:eastAsiaTheme="minorEastAsia" w:hAnsiTheme="minorEastAsia" w:cs="メイリオ" w:hint="eastAsia"/>
                <w:sz w:val="16"/>
                <w:szCs w:val="18"/>
              </w:rPr>
              <w:t>1. 危機・災害における外国人旅行者に対する理解・心構え</w:t>
            </w:r>
          </w:p>
        </w:tc>
        <w:tc>
          <w:tcPr>
            <w:tcW w:w="4813" w:type="dxa"/>
            <w:tcBorders>
              <w:bottom w:val="dashed" w:sz="4" w:space="0" w:color="auto"/>
            </w:tcBorders>
          </w:tcPr>
          <w:p w14:paraId="2AD58A2D" w14:textId="6C392992" w:rsidR="00B15069" w:rsidRPr="00C02028" w:rsidRDefault="00A013A9" w:rsidP="00DA4E6F">
            <w:pPr>
              <w:ind w:left="160" w:hangingChars="100" w:hanging="160"/>
              <w:rPr>
                <w:rFonts w:asciiTheme="minorEastAsia" w:eastAsiaTheme="minorEastAsia" w:hAnsiTheme="minorEastAsia" w:cs="メイリオ"/>
                <w:sz w:val="16"/>
                <w:szCs w:val="18"/>
              </w:rPr>
            </w:pPr>
            <w:r w:rsidRPr="00A013A9">
              <w:rPr>
                <w:rFonts w:asciiTheme="minorEastAsia" w:eastAsiaTheme="minorEastAsia" w:hAnsiTheme="minorEastAsia" w:cs="メイリオ" w:hint="eastAsia"/>
                <w:sz w:val="16"/>
                <w:szCs w:val="18"/>
              </w:rPr>
              <w:t>1. 危機・災害における外国人</w:t>
            </w:r>
            <w:r w:rsidR="00736BCD">
              <w:rPr>
                <w:rFonts w:asciiTheme="minorEastAsia" w:eastAsiaTheme="minorEastAsia" w:hAnsiTheme="minorEastAsia" w:cs="メイリオ" w:hint="eastAsia"/>
                <w:sz w:val="16"/>
                <w:szCs w:val="18"/>
              </w:rPr>
              <w:t>利用</w:t>
            </w:r>
            <w:r w:rsidRPr="00A013A9">
              <w:rPr>
                <w:rFonts w:asciiTheme="minorEastAsia" w:eastAsiaTheme="minorEastAsia" w:hAnsiTheme="minorEastAsia" w:cs="メイリオ" w:hint="eastAsia"/>
                <w:sz w:val="16"/>
                <w:szCs w:val="18"/>
              </w:rPr>
              <w:t>者に対する理解・心構え</w:t>
            </w:r>
          </w:p>
        </w:tc>
      </w:tr>
      <w:tr w:rsidR="00B15069" w14:paraId="1A7FB79E" w14:textId="77777777" w:rsidTr="00B15069">
        <w:tc>
          <w:tcPr>
            <w:tcW w:w="4815" w:type="dxa"/>
            <w:tcBorders>
              <w:top w:val="dashed" w:sz="4" w:space="0" w:color="auto"/>
            </w:tcBorders>
          </w:tcPr>
          <w:p w14:paraId="32598931" w14:textId="4010F0EE" w:rsidR="00304B95" w:rsidRPr="00A14867" w:rsidRDefault="00B15069" w:rsidP="00DA4E6F">
            <w:pPr>
              <w:ind w:left="160" w:hangingChars="100" w:hanging="160"/>
              <w:rPr>
                <w:rFonts w:asciiTheme="minorEastAsia" w:eastAsiaTheme="minorEastAsia" w:hAnsiTheme="minorEastAsia" w:cs="メイリオ"/>
                <w:color w:val="000000" w:themeColor="text1"/>
                <w:sz w:val="16"/>
                <w:szCs w:val="16"/>
              </w:rPr>
            </w:pPr>
            <w:r w:rsidRPr="00F43A16">
              <w:rPr>
                <w:rFonts w:asciiTheme="minorEastAsia" w:eastAsiaTheme="minorEastAsia" w:hAnsiTheme="minorEastAsia" w:cs="メイリオ" w:hint="eastAsia"/>
                <w:color w:val="000000" w:themeColor="text1"/>
                <w:sz w:val="16"/>
                <w:szCs w:val="16"/>
              </w:rPr>
              <w:t>□</w:t>
            </w:r>
            <w:r w:rsidR="00075F9D" w:rsidRPr="00F43A16">
              <w:rPr>
                <w:rFonts w:asciiTheme="minorEastAsia" w:eastAsiaTheme="minorEastAsia" w:hAnsiTheme="minorEastAsia" w:cs="メイリオ" w:hint="eastAsia"/>
                <w:color w:val="000000" w:themeColor="text1"/>
                <w:sz w:val="16"/>
                <w:szCs w:val="16"/>
              </w:rPr>
              <w:t>外国人旅行者の理解・反応の違いに基づ</w:t>
            </w:r>
            <w:r w:rsidR="00304B95">
              <w:rPr>
                <w:rFonts w:asciiTheme="minorEastAsia" w:eastAsiaTheme="minorEastAsia" w:hAnsiTheme="minorEastAsia" w:cs="メイリオ" w:hint="eastAsia"/>
                <w:color w:val="000000" w:themeColor="text1"/>
                <w:sz w:val="16"/>
                <w:szCs w:val="16"/>
              </w:rPr>
              <w:t>き、</w:t>
            </w:r>
            <w:r w:rsidR="00830DF1">
              <w:rPr>
                <w:rFonts w:asciiTheme="minorEastAsia" w:eastAsiaTheme="minorEastAsia" w:hAnsiTheme="minorEastAsia" w:cs="メイリオ" w:hint="eastAsia"/>
                <w:color w:val="000000" w:themeColor="text1"/>
                <w:sz w:val="16"/>
                <w:szCs w:val="16"/>
              </w:rPr>
              <w:t>危機・</w:t>
            </w:r>
            <w:r w:rsidR="00304B95">
              <w:rPr>
                <w:rFonts w:asciiTheme="minorEastAsia" w:eastAsiaTheme="minorEastAsia" w:hAnsiTheme="minorEastAsia" w:cs="メイリオ" w:hint="eastAsia"/>
                <w:color w:val="000000" w:themeColor="text1"/>
                <w:sz w:val="16"/>
                <w:szCs w:val="16"/>
              </w:rPr>
              <w:t>災害時における外国人旅行者への対応に配慮する</w:t>
            </w:r>
            <w:r w:rsidR="00304B95" w:rsidRPr="00F43A16">
              <w:rPr>
                <w:rFonts w:asciiTheme="minorEastAsia" w:eastAsiaTheme="minorEastAsia" w:hAnsiTheme="minorEastAsia" w:cs="メイリオ" w:hint="eastAsia"/>
                <w:color w:val="000000" w:themeColor="text1"/>
                <w:sz w:val="16"/>
                <w:szCs w:val="16"/>
              </w:rPr>
              <w:t>。</w:t>
            </w:r>
          </w:p>
          <w:p w14:paraId="652E0A99" w14:textId="77777777" w:rsidR="00304B95" w:rsidRDefault="00304B95" w:rsidP="00DA4E6F">
            <w:pPr>
              <w:ind w:left="160" w:hangingChars="100" w:hanging="160"/>
              <w:rPr>
                <w:rFonts w:asciiTheme="minorEastAsia" w:eastAsiaTheme="minorEastAsia" w:hAnsiTheme="minorEastAsia" w:cs="メイリオ"/>
                <w:sz w:val="16"/>
                <w:szCs w:val="16"/>
              </w:rPr>
            </w:pPr>
          </w:p>
          <w:p w14:paraId="329CFCE4" w14:textId="77777777" w:rsidR="00A013A9" w:rsidRPr="00A013A9" w:rsidRDefault="00646CD0" w:rsidP="00DA4E6F">
            <w:pPr>
              <w:ind w:left="16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t>（</w:t>
            </w:r>
            <w:r w:rsidR="00A013A9" w:rsidRPr="00A013A9">
              <w:rPr>
                <w:rFonts w:asciiTheme="minorEastAsia" w:eastAsiaTheme="minorEastAsia" w:hAnsiTheme="minorEastAsia" w:cs="メイリオ" w:hint="eastAsia"/>
                <w:sz w:val="16"/>
                <w:szCs w:val="16"/>
              </w:rPr>
              <w:t>日本人・外国人に共通する旅行者への心構え</w:t>
            </w:r>
            <w:r>
              <w:rPr>
                <w:rFonts w:asciiTheme="minorEastAsia" w:eastAsiaTheme="minorEastAsia" w:hAnsiTheme="minorEastAsia" w:cs="メイリオ" w:hint="eastAsia"/>
                <w:sz w:val="16"/>
                <w:szCs w:val="16"/>
              </w:rPr>
              <w:t>の例）</w:t>
            </w:r>
          </w:p>
          <w:p w14:paraId="4B9E9191" w14:textId="77777777" w:rsidR="00A013A9" w:rsidRPr="00A013A9" w:rsidRDefault="00A013A9" w:rsidP="00DA4E6F">
            <w:pPr>
              <w:ind w:leftChars="100" w:left="370" w:hangingChars="100" w:hanging="160"/>
              <w:rPr>
                <w:rFonts w:asciiTheme="minorEastAsia" w:eastAsiaTheme="minorEastAsia" w:hAnsiTheme="minorEastAsia" w:cs="メイリオ"/>
                <w:sz w:val="16"/>
                <w:szCs w:val="16"/>
              </w:rPr>
            </w:pPr>
            <w:r w:rsidRPr="00A013A9">
              <w:rPr>
                <w:rFonts w:asciiTheme="minorEastAsia" w:eastAsiaTheme="minorEastAsia" w:hAnsiTheme="minorEastAsia" w:cs="メイリオ" w:hint="eastAsia"/>
                <w:sz w:val="16"/>
                <w:szCs w:val="16"/>
              </w:rPr>
              <w:t>・旅行先の地域の「土地勘」がなく、発災時の避難場所等の認識が難しい。</w:t>
            </w:r>
          </w:p>
          <w:p w14:paraId="1D43403E" w14:textId="77777777" w:rsidR="00A013A9" w:rsidRPr="00A013A9" w:rsidRDefault="00A013A9" w:rsidP="00DA4E6F">
            <w:pPr>
              <w:ind w:leftChars="100" w:left="370" w:hangingChars="100" w:hanging="160"/>
              <w:rPr>
                <w:rFonts w:asciiTheme="minorEastAsia" w:eastAsiaTheme="minorEastAsia" w:hAnsiTheme="minorEastAsia" w:cs="メイリオ"/>
                <w:sz w:val="16"/>
                <w:szCs w:val="16"/>
              </w:rPr>
            </w:pPr>
            <w:r w:rsidRPr="00A013A9">
              <w:rPr>
                <w:rFonts w:asciiTheme="minorEastAsia" w:eastAsiaTheme="minorEastAsia" w:hAnsiTheme="minorEastAsia" w:cs="メイリオ" w:hint="eastAsia"/>
                <w:sz w:val="16"/>
                <w:szCs w:val="16"/>
              </w:rPr>
              <w:t>・事前の避難訓練ができない。</w:t>
            </w:r>
          </w:p>
          <w:p w14:paraId="380458D3" w14:textId="77777777" w:rsidR="00A013A9" w:rsidRPr="00A013A9" w:rsidRDefault="00A013A9" w:rsidP="00DA4E6F">
            <w:pPr>
              <w:ind w:leftChars="100" w:left="370" w:hangingChars="100" w:hanging="160"/>
              <w:rPr>
                <w:rFonts w:asciiTheme="minorEastAsia" w:eastAsiaTheme="minorEastAsia" w:hAnsiTheme="minorEastAsia" w:cs="メイリオ"/>
                <w:sz w:val="16"/>
                <w:szCs w:val="16"/>
              </w:rPr>
            </w:pPr>
            <w:r w:rsidRPr="00A013A9">
              <w:rPr>
                <w:rFonts w:asciiTheme="minorEastAsia" w:eastAsiaTheme="minorEastAsia" w:hAnsiTheme="minorEastAsia" w:cs="メイリオ" w:hint="eastAsia"/>
                <w:sz w:val="16"/>
                <w:szCs w:val="16"/>
              </w:rPr>
              <w:t>・発災後、できるだけ早く帰宅・帰国を希望する。</w:t>
            </w:r>
          </w:p>
          <w:p w14:paraId="2964BAA4" w14:textId="77777777" w:rsidR="00B15069" w:rsidRPr="00461FCE" w:rsidRDefault="00B15069" w:rsidP="00DA4E6F">
            <w:pPr>
              <w:rPr>
                <w:rFonts w:asciiTheme="minorEastAsia" w:eastAsiaTheme="minorEastAsia" w:hAnsiTheme="minorEastAsia" w:cs="メイリオ"/>
                <w:sz w:val="16"/>
                <w:szCs w:val="16"/>
              </w:rPr>
            </w:pPr>
          </w:p>
          <w:p w14:paraId="16F56B2F" w14:textId="21C93383" w:rsidR="00BD5EA7" w:rsidRPr="00A013A9" w:rsidRDefault="00646CD0" w:rsidP="00DA4E6F">
            <w:pPr>
              <w:ind w:left="16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t>（</w:t>
            </w:r>
            <w:r w:rsidR="00BD5EA7" w:rsidRPr="00A013A9">
              <w:rPr>
                <w:rFonts w:asciiTheme="minorEastAsia" w:eastAsiaTheme="minorEastAsia" w:hAnsiTheme="minorEastAsia" w:cs="メイリオ" w:hint="eastAsia"/>
                <w:sz w:val="16"/>
                <w:szCs w:val="16"/>
              </w:rPr>
              <w:t>外国人旅行者の理解に必要な心構え</w:t>
            </w:r>
            <w:r w:rsidR="00B14481">
              <w:rPr>
                <w:rFonts w:asciiTheme="minorEastAsia" w:eastAsiaTheme="minorEastAsia" w:hAnsiTheme="minorEastAsia" w:cs="メイリオ" w:hint="eastAsia"/>
                <w:sz w:val="16"/>
                <w:szCs w:val="16"/>
              </w:rPr>
              <w:t>の例</w:t>
            </w:r>
            <w:r>
              <w:rPr>
                <w:rFonts w:asciiTheme="minorEastAsia" w:eastAsiaTheme="minorEastAsia" w:hAnsiTheme="minorEastAsia" w:cs="メイリオ" w:hint="eastAsia"/>
                <w:sz w:val="16"/>
                <w:szCs w:val="16"/>
              </w:rPr>
              <w:t>）</w:t>
            </w:r>
          </w:p>
          <w:p w14:paraId="601DB1EE" w14:textId="7601E7E0" w:rsidR="00BD5EA7" w:rsidRPr="00A013A9" w:rsidRDefault="00BD5EA7" w:rsidP="00DA4E6F">
            <w:pPr>
              <w:ind w:leftChars="100" w:left="370" w:hangingChars="100" w:hanging="160"/>
              <w:rPr>
                <w:rFonts w:asciiTheme="minorEastAsia" w:eastAsiaTheme="minorEastAsia" w:hAnsiTheme="minorEastAsia" w:cs="メイリオ"/>
                <w:sz w:val="16"/>
                <w:szCs w:val="16"/>
              </w:rPr>
            </w:pPr>
            <w:r w:rsidRPr="00A013A9">
              <w:rPr>
                <w:rFonts w:asciiTheme="minorEastAsia" w:eastAsiaTheme="minorEastAsia" w:hAnsiTheme="minorEastAsia" w:cs="メイリオ" w:hint="eastAsia"/>
                <w:sz w:val="16"/>
                <w:szCs w:val="16"/>
              </w:rPr>
              <w:t>・</w:t>
            </w:r>
            <w:r w:rsidR="00830DF1">
              <w:rPr>
                <w:rFonts w:asciiTheme="minorEastAsia" w:eastAsiaTheme="minorEastAsia" w:hAnsiTheme="minorEastAsia" w:cs="メイリオ" w:hint="eastAsia"/>
                <w:sz w:val="16"/>
                <w:szCs w:val="16"/>
              </w:rPr>
              <w:t>危機・</w:t>
            </w:r>
            <w:r w:rsidRPr="00A013A9">
              <w:rPr>
                <w:rFonts w:asciiTheme="minorEastAsia" w:eastAsiaTheme="minorEastAsia" w:hAnsiTheme="minorEastAsia" w:cs="メイリオ" w:hint="eastAsia"/>
                <w:sz w:val="16"/>
                <w:szCs w:val="16"/>
              </w:rPr>
              <w:t>災害の経験が異なり、日本における災害を正しく理解していない。</w:t>
            </w:r>
          </w:p>
          <w:p w14:paraId="6E3FD8B7" w14:textId="77777777" w:rsidR="00BD5EA7" w:rsidRPr="00A013A9" w:rsidRDefault="00BD5EA7" w:rsidP="00DA4E6F">
            <w:pPr>
              <w:ind w:leftChars="100" w:left="370" w:hangingChars="100" w:hanging="160"/>
              <w:rPr>
                <w:rFonts w:asciiTheme="minorEastAsia" w:eastAsiaTheme="minorEastAsia" w:hAnsiTheme="minorEastAsia" w:cs="メイリオ"/>
                <w:sz w:val="16"/>
                <w:szCs w:val="16"/>
              </w:rPr>
            </w:pPr>
            <w:r w:rsidRPr="00A013A9">
              <w:rPr>
                <w:rFonts w:asciiTheme="minorEastAsia" w:eastAsiaTheme="minorEastAsia" w:hAnsiTheme="minorEastAsia" w:cs="メイリオ" w:hint="eastAsia"/>
                <w:sz w:val="16"/>
                <w:szCs w:val="16"/>
              </w:rPr>
              <w:t>・災害時のとっさの行動が日本人と異なる場合がある。</w:t>
            </w:r>
          </w:p>
          <w:p w14:paraId="2269DBD8" w14:textId="77777777" w:rsidR="00BD5EA7" w:rsidRPr="00A013A9" w:rsidRDefault="00BD5EA7" w:rsidP="00DA4E6F">
            <w:pPr>
              <w:ind w:leftChars="100" w:left="370" w:hangingChars="100" w:hanging="160"/>
              <w:rPr>
                <w:rFonts w:asciiTheme="minorEastAsia" w:eastAsiaTheme="minorEastAsia" w:hAnsiTheme="minorEastAsia" w:cs="メイリオ"/>
                <w:sz w:val="16"/>
                <w:szCs w:val="16"/>
              </w:rPr>
            </w:pPr>
            <w:r w:rsidRPr="00A013A9">
              <w:rPr>
                <w:rFonts w:asciiTheme="minorEastAsia" w:eastAsiaTheme="minorEastAsia" w:hAnsiTheme="minorEastAsia" w:cs="メイリオ" w:hint="eastAsia"/>
                <w:sz w:val="16"/>
                <w:szCs w:val="16"/>
              </w:rPr>
              <w:t>・母国語や理解できる言語による情報が少ない。</w:t>
            </w:r>
          </w:p>
          <w:p w14:paraId="5223AE95" w14:textId="63C3CD93" w:rsidR="00BD5EA7" w:rsidRPr="00A013A9" w:rsidRDefault="00BD5EA7" w:rsidP="00DA4E6F">
            <w:pPr>
              <w:ind w:leftChars="100" w:left="370" w:hangingChars="100" w:hanging="160"/>
              <w:rPr>
                <w:rFonts w:asciiTheme="minorEastAsia" w:eastAsiaTheme="minorEastAsia" w:hAnsiTheme="minorEastAsia" w:cs="メイリオ"/>
                <w:sz w:val="16"/>
                <w:szCs w:val="16"/>
              </w:rPr>
            </w:pPr>
            <w:r w:rsidRPr="00A013A9">
              <w:rPr>
                <w:rFonts w:asciiTheme="minorEastAsia" w:eastAsiaTheme="minorEastAsia" w:hAnsiTheme="minorEastAsia" w:cs="メイリオ" w:hint="eastAsia"/>
                <w:sz w:val="16"/>
                <w:szCs w:val="16"/>
              </w:rPr>
              <w:t>・日本の災害の尺度（震度、台風の規模、火山噴火</w:t>
            </w:r>
            <w:r w:rsidR="002B0C46">
              <w:rPr>
                <w:rFonts w:asciiTheme="minorEastAsia" w:eastAsiaTheme="minorEastAsia" w:hAnsiTheme="minorEastAsia" w:cs="メイリオ" w:hint="eastAsia"/>
                <w:sz w:val="16"/>
                <w:szCs w:val="16"/>
              </w:rPr>
              <w:t>警戒</w:t>
            </w:r>
            <w:r w:rsidRPr="00A013A9">
              <w:rPr>
                <w:rFonts w:asciiTheme="minorEastAsia" w:eastAsiaTheme="minorEastAsia" w:hAnsiTheme="minorEastAsia" w:cs="メイリオ" w:hint="eastAsia"/>
                <w:sz w:val="16"/>
                <w:szCs w:val="16"/>
              </w:rPr>
              <w:t>レベル等）が分からない。</w:t>
            </w:r>
          </w:p>
          <w:p w14:paraId="413FFBB6" w14:textId="61B93E04" w:rsidR="00B15069" w:rsidRPr="00BD5EA7" w:rsidRDefault="00BD5EA7" w:rsidP="00DA4E6F">
            <w:pPr>
              <w:ind w:leftChars="100" w:left="370" w:hangingChars="100" w:hanging="160"/>
              <w:rPr>
                <w:rFonts w:asciiTheme="minorEastAsia" w:eastAsiaTheme="minorEastAsia" w:hAnsiTheme="minorEastAsia" w:cs="メイリオ"/>
                <w:sz w:val="16"/>
                <w:szCs w:val="16"/>
              </w:rPr>
            </w:pPr>
            <w:r w:rsidRPr="00A013A9">
              <w:rPr>
                <w:rFonts w:asciiTheme="minorEastAsia" w:eastAsiaTheme="minorEastAsia" w:hAnsiTheme="minorEastAsia" w:cs="メイリオ" w:hint="eastAsia"/>
                <w:sz w:val="16"/>
                <w:szCs w:val="16"/>
              </w:rPr>
              <w:t>・避難所・一時滞在施設等をどのように利用して良いか分からない。</w:t>
            </w:r>
          </w:p>
          <w:p w14:paraId="475BF17F" w14:textId="77777777" w:rsidR="00304B95" w:rsidRDefault="00304B95" w:rsidP="00DA4E6F">
            <w:pPr>
              <w:rPr>
                <w:rFonts w:asciiTheme="minorEastAsia" w:eastAsiaTheme="minorEastAsia" w:hAnsiTheme="minorEastAsia" w:cs="メイリオ"/>
                <w:sz w:val="16"/>
                <w:szCs w:val="18"/>
              </w:rPr>
            </w:pPr>
          </w:p>
          <w:p w14:paraId="173C7215" w14:textId="5ECC90F5" w:rsidR="00304B95" w:rsidRDefault="00304B95" w:rsidP="00DA4E6F">
            <w:pPr>
              <w:rPr>
                <w:rFonts w:asciiTheme="minorEastAsia" w:eastAsiaTheme="minorEastAsia" w:hAnsiTheme="minorEastAsia" w:cs="メイリオ"/>
                <w:sz w:val="16"/>
                <w:szCs w:val="18"/>
              </w:rPr>
            </w:pPr>
            <w:r w:rsidRPr="00F43A16">
              <w:rPr>
                <w:rFonts w:asciiTheme="minorEastAsia" w:eastAsiaTheme="minorEastAsia" w:hAnsiTheme="minorEastAsia" w:cs="メイリオ" w:hint="eastAsia"/>
                <w:color w:val="000000" w:themeColor="text1"/>
                <w:sz w:val="16"/>
                <w:szCs w:val="16"/>
              </w:rPr>
              <w:t>□</w:t>
            </w:r>
            <w:r>
              <w:rPr>
                <w:rFonts w:asciiTheme="minorEastAsia" w:eastAsiaTheme="minorEastAsia" w:hAnsiTheme="minorEastAsia" w:cs="メイリオ" w:hint="eastAsia"/>
                <w:color w:val="000000" w:themeColor="text1"/>
                <w:sz w:val="16"/>
                <w:szCs w:val="16"/>
              </w:rPr>
              <w:t>自団体の職員・従業員に対してこれら理解を促進する。</w:t>
            </w:r>
          </w:p>
          <w:p w14:paraId="04F15FE2" w14:textId="77777777" w:rsidR="00304B95" w:rsidRDefault="00304B95" w:rsidP="00DA4E6F">
            <w:pPr>
              <w:rPr>
                <w:rFonts w:asciiTheme="minorEastAsia" w:eastAsiaTheme="minorEastAsia" w:hAnsiTheme="minorEastAsia" w:cs="メイリオ"/>
                <w:sz w:val="16"/>
                <w:szCs w:val="18"/>
              </w:rPr>
            </w:pPr>
          </w:p>
          <w:p w14:paraId="13C12E3F" w14:textId="0BF38D65" w:rsidR="00552F81" w:rsidRPr="00311DC6" w:rsidRDefault="00552F81" w:rsidP="00DA4E6F">
            <w:pPr>
              <w:ind w:left="160" w:hangingChars="100" w:hanging="160"/>
              <w:rPr>
                <w:rFonts w:asciiTheme="minorEastAsia" w:eastAsiaTheme="minorEastAsia" w:hAnsiTheme="minorEastAsia" w:cs="メイリオ"/>
                <w:sz w:val="16"/>
                <w:szCs w:val="18"/>
              </w:rPr>
            </w:pPr>
            <w:r>
              <w:rPr>
                <w:rFonts w:asciiTheme="minorEastAsia" w:eastAsiaTheme="minorEastAsia" w:hAnsiTheme="minorEastAsia" w:cs="メイリオ" w:hint="eastAsia"/>
                <w:sz w:val="16"/>
                <w:szCs w:val="16"/>
              </w:rPr>
              <w:t>【参考事例：</w:t>
            </w:r>
            <w:r w:rsidRPr="00552F81">
              <w:rPr>
                <w:rFonts w:asciiTheme="minorEastAsia" w:eastAsiaTheme="minorEastAsia" w:hAnsiTheme="minorEastAsia" w:cs="メイリオ" w:hint="eastAsia"/>
                <w:sz w:val="16"/>
                <w:szCs w:val="16"/>
              </w:rPr>
              <w:t>東京都</w:t>
            </w:r>
            <w:r>
              <w:rPr>
                <w:rFonts w:asciiTheme="minorEastAsia" w:eastAsiaTheme="minorEastAsia" w:hAnsiTheme="minorEastAsia" w:cs="メイリオ" w:hint="eastAsia"/>
                <w:sz w:val="16"/>
                <w:szCs w:val="16"/>
              </w:rPr>
              <w:t>】</w:t>
            </w:r>
          </w:p>
          <w:p w14:paraId="1AE8698C" w14:textId="7E61DE08" w:rsidR="00552F81" w:rsidRPr="00552F81" w:rsidRDefault="00552F81" w:rsidP="00DA4E6F">
            <w:pPr>
              <w:rPr>
                <w:rFonts w:asciiTheme="minorEastAsia" w:eastAsiaTheme="minorEastAsia" w:hAnsiTheme="minorEastAsia" w:cs="メイリオ"/>
                <w:sz w:val="16"/>
                <w:szCs w:val="18"/>
              </w:rPr>
            </w:pPr>
            <w:r w:rsidRPr="00311DC6">
              <w:rPr>
                <w:rFonts w:asciiTheme="minorEastAsia" w:eastAsiaTheme="minorEastAsia" w:hAnsiTheme="minorEastAsia" w:cs="メイリオ" w:hint="eastAsia"/>
                <w:sz w:val="16"/>
                <w:szCs w:val="18"/>
              </w:rPr>
              <w:t xml:space="preserve">　</w:t>
            </w:r>
            <w:r w:rsidR="00830DF1">
              <w:rPr>
                <w:rFonts w:asciiTheme="minorEastAsia" w:eastAsiaTheme="minorEastAsia" w:hAnsiTheme="minorEastAsia" w:cs="メイリオ" w:hint="eastAsia"/>
                <w:sz w:val="16"/>
                <w:szCs w:val="18"/>
              </w:rPr>
              <w:t>危機・</w:t>
            </w:r>
            <w:r w:rsidRPr="00552F81">
              <w:rPr>
                <w:rFonts w:asciiTheme="minorEastAsia" w:eastAsiaTheme="minorEastAsia" w:hAnsiTheme="minorEastAsia" w:cs="メイリオ" w:hint="eastAsia"/>
                <w:sz w:val="16"/>
                <w:szCs w:val="18"/>
              </w:rPr>
              <w:t>災害時の初動対応のための前提と</w:t>
            </w:r>
            <w:r w:rsidR="00662651">
              <w:rPr>
                <w:rFonts w:asciiTheme="minorEastAsia" w:eastAsiaTheme="minorEastAsia" w:hAnsiTheme="minorEastAsia" w:cs="メイリオ" w:hint="eastAsia"/>
                <w:sz w:val="16"/>
                <w:szCs w:val="18"/>
              </w:rPr>
              <w:t>して、災害別の外国人対応に関する考慮事項について、以下の項目でと</w:t>
            </w:r>
            <w:r w:rsidRPr="00552F81">
              <w:rPr>
                <w:rFonts w:asciiTheme="minorEastAsia" w:eastAsiaTheme="minorEastAsia" w:hAnsiTheme="minorEastAsia" w:cs="メイリオ" w:hint="eastAsia"/>
                <w:sz w:val="16"/>
                <w:szCs w:val="18"/>
              </w:rPr>
              <w:t>りまとめている。</w:t>
            </w:r>
          </w:p>
          <w:p w14:paraId="6125F2CE" w14:textId="25F3CC85" w:rsidR="00552F81" w:rsidRPr="00552F81" w:rsidRDefault="00552F81" w:rsidP="00DA4E6F">
            <w:pPr>
              <w:ind w:leftChars="100" w:left="370" w:hangingChars="100" w:hanging="160"/>
              <w:rPr>
                <w:rFonts w:asciiTheme="minorEastAsia" w:eastAsiaTheme="minorEastAsia" w:hAnsiTheme="minorEastAsia" w:cs="メイリオ"/>
                <w:sz w:val="16"/>
                <w:szCs w:val="16"/>
              </w:rPr>
            </w:pPr>
            <w:r w:rsidRPr="00552F81">
              <w:rPr>
                <w:rFonts w:asciiTheme="minorEastAsia" w:eastAsiaTheme="minorEastAsia" w:hAnsiTheme="minorEastAsia" w:cs="メイリオ" w:hint="eastAsia"/>
                <w:sz w:val="16"/>
                <w:szCs w:val="18"/>
              </w:rPr>
              <w:t>・災害特性と</w:t>
            </w:r>
            <w:r w:rsidRPr="00552F81">
              <w:rPr>
                <w:rFonts w:asciiTheme="minorEastAsia" w:eastAsiaTheme="minorEastAsia" w:hAnsiTheme="minorEastAsia" w:cs="メイリオ" w:hint="eastAsia"/>
                <w:sz w:val="16"/>
                <w:szCs w:val="16"/>
              </w:rPr>
              <w:t>とるべき対応のあらまし</w:t>
            </w:r>
          </w:p>
          <w:p w14:paraId="7517D604" w14:textId="7CCE03CD" w:rsidR="00552F81" w:rsidRPr="00311DC6" w:rsidRDefault="00552F81" w:rsidP="00DA4E6F">
            <w:pPr>
              <w:ind w:leftChars="100" w:left="370" w:hangingChars="100" w:hanging="160"/>
              <w:rPr>
                <w:rFonts w:asciiTheme="minorEastAsia" w:eastAsiaTheme="minorEastAsia" w:hAnsiTheme="minorEastAsia" w:cs="メイリオ"/>
                <w:sz w:val="16"/>
                <w:szCs w:val="18"/>
              </w:rPr>
            </w:pPr>
            <w:r w:rsidRPr="00552F81">
              <w:rPr>
                <w:rFonts w:asciiTheme="minorEastAsia" w:eastAsiaTheme="minorEastAsia" w:hAnsiTheme="minorEastAsia" w:cs="メイリオ" w:hint="eastAsia"/>
                <w:sz w:val="16"/>
                <w:szCs w:val="16"/>
              </w:rPr>
              <w:t>・外国人旅行者</w:t>
            </w:r>
            <w:r w:rsidRPr="00552F81">
              <w:rPr>
                <w:rFonts w:asciiTheme="minorEastAsia" w:eastAsiaTheme="minorEastAsia" w:hAnsiTheme="minorEastAsia" w:cs="メイリオ" w:hint="eastAsia"/>
                <w:sz w:val="16"/>
                <w:szCs w:val="18"/>
              </w:rPr>
              <w:t>の行動について理解しておくべきこと</w:t>
            </w:r>
          </w:p>
          <w:p w14:paraId="2E7A3AF6" w14:textId="302B8DBD" w:rsidR="00552F81" w:rsidRDefault="00552F81" w:rsidP="00DA4E6F">
            <w:pPr>
              <w:ind w:left="420" w:hangingChars="300" w:hanging="420"/>
              <w:rPr>
                <w:rFonts w:asciiTheme="minorEastAsia" w:eastAsiaTheme="minorEastAsia" w:hAnsiTheme="minorEastAsia" w:cs="メイリオ"/>
                <w:sz w:val="14"/>
                <w:szCs w:val="18"/>
              </w:rPr>
            </w:pPr>
            <w:r w:rsidRPr="00311DC6">
              <w:rPr>
                <w:rFonts w:asciiTheme="minorEastAsia" w:eastAsiaTheme="minorEastAsia" w:hAnsiTheme="minorEastAsia" w:cs="メイリオ" w:hint="eastAsia"/>
                <w:sz w:val="14"/>
                <w:szCs w:val="18"/>
              </w:rPr>
              <w:t>出典：</w:t>
            </w:r>
            <w:r w:rsidRPr="00552F81">
              <w:rPr>
                <w:rFonts w:asciiTheme="minorEastAsia" w:eastAsiaTheme="minorEastAsia" w:hAnsiTheme="minorEastAsia" w:cs="メイリオ" w:hint="eastAsia"/>
                <w:sz w:val="14"/>
                <w:szCs w:val="18"/>
              </w:rPr>
              <w:t>災害時初動対応マニュアル_改訂版「第1部 初動対応のための基礎知識」</w:t>
            </w:r>
            <w:r>
              <w:rPr>
                <w:rFonts w:asciiTheme="minorEastAsia" w:eastAsiaTheme="minorEastAsia" w:hAnsiTheme="minorEastAsia" w:cs="メイリオ"/>
                <w:sz w:val="14"/>
                <w:szCs w:val="18"/>
              </w:rPr>
              <w:t xml:space="preserve"> </w:t>
            </w:r>
          </w:p>
          <w:p w14:paraId="2234AB3D" w14:textId="2C081E62" w:rsidR="00552F81" w:rsidRPr="00311DC6" w:rsidRDefault="00552F81" w:rsidP="00DA4E6F">
            <w:pPr>
              <w:kinsoku w:val="0"/>
              <w:wordWrap w:val="0"/>
              <w:overflowPunct w:val="0"/>
              <w:autoSpaceDE w:val="0"/>
              <w:autoSpaceDN w:val="0"/>
              <w:rPr>
                <w:rFonts w:asciiTheme="minorEastAsia" w:eastAsiaTheme="minorEastAsia" w:hAnsiTheme="minorEastAsia" w:cs="メイリオ"/>
                <w:sz w:val="14"/>
                <w:szCs w:val="18"/>
              </w:rPr>
            </w:pPr>
            <w:r w:rsidRPr="00552F81">
              <w:rPr>
                <w:rFonts w:asciiTheme="minorEastAsia" w:eastAsiaTheme="minorEastAsia" w:hAnsiTheme="minorEastAsia" w:cs="メイリオ"/>
                <w:sz w:val="14"/>
                <w:szCs w:val="18"/>
              </w:rPr>
              <w:t>https://www.sangyo-rodo.metro.tokyo.lg.jp/tourism/kakusyu/manual/</w:t>
            </w:r>
          </w:p>
          <w:p w14:paraId="4EA8510E" w14:textId="48A07BDB" w:rsidR="00FD401A" w:rsidRPr="00311DC6" w:rsidRDefault="00FD401A" w:rsidP="00DA4E6F">
            <w:pPr>
              <w:kinsoku w:val="0"/>
              <w:wordWrap w:val="0"/>
              <w:overflowPunct w:val="0"/>
              <w:autoSpaceDE w:val="0"/>
              <w:autoSpaceDN w:val="0"/>
              <w:rPr>
                <w:rFonts w:asciiTheme="minorEastAsia" w:eastAsiaTheme="minorEastAsia" w:hAnsiTheme="minorEastAsia" w:cs="メイリオ"/>
                <w:sz w:val="16"/>
                <w:szCs w:val="18"/>
              </w:rPr>
            </w:pPr>
          </w:p>
        </w:tc>
        <w:tc>
          <w:tcPr>
            <w:tcW w:w="4813" w:type="dxa"/>
            <w:tcBorders>
              <w:top w:val="dashed" w:sz="4" w:space="0" w:color="auto"/>
              <w:bottom w:val="single" w:sz="4" w:space="0" w:color="auto"/>
              <w:tl2br w:val="nil"/>
            </w:tcBorders>
          </w:tcPr>
          <w:p w14:paraId="6EAF5A06" w14:textId="78E0651A" w:rsidR="00075F9D" w:rsidRPr="00F43A16" w:rsidRDefault="00075F9D" w:rsidP="00DA4E6F">
            <w:pPr>
              <w:ind w:left="160" w:hangingChars="100" w:hanging="160"/>
              <w:rPr>
                <w:rFonts w:asciiTheme="minorEastAsia" w:eastAsiaTheme="minorEastAsia" w:hAnsiTheme="minorEastAsia" w:cs="メイリオ"/>
                <w:color w:val="000000" w:themeColor="text1"/>
                <w:sz w:val="16"/>
                <w:szCs w:val="16"/>
              </w:rPr>
            </w:pPr>
            <w:r w:rsidRPr="00F43A16">
              <w:rPr>
                <w:rFonts w:asciiTheme="minorEastAsia" w:eastAsiaTheme="minorEastAsia" w:hAnsiTheme="minorEastAsia" w:cs="メイリオ" w:hint="eastAsia"/>
                <w:color w:val="000000" w:themeColor="text1"/>
                <w:sz w:val="16"/>
                <w:szCs w:val="16"/>
              </w:rPr>
              <w:t>□</w:t>
            </w:r>
            <w:r w:rsidR="00830DF1">
              <w:rPr>
                <w:rFonts w:asciiTheme="minorEastAsia" w:eastAsiaTheme="minorEastAsia" w:hAnsiTheme="minorEastAsia" w:cs="メイリオ" w:hint="eastAsia"/>
                <w:color w:val="000000" w:themeColor="text1"/>
                <w:sz w:val="16"/>
                <w:szCs w:val="16"/>
              </w:rPr>
              <w:t>危機・災害時における</w:t>
            </w:r>
            <w:r w:rsidRPr="00F43A16">
              <w:rPr>
                <w:rFonts w:asciiTheme="minorEastAsia" w:eastAsiaTheme="minorEastAsia" w:hAnsiTheme="minorEastAsia" w:cs="メイリオ" w:hint="eastAsia"/>
                <w:color w:val="000000" w:themeColor="text1"/>
                <w:sz w:val="16"/>
                <w:szCs w:val="16"/>
              </w:rPr>
              <w:t>外国人</w:t>
            </w:r>
            <w:r w:rsidR="00272671">
              <w:rPr>
                <w:rFonts w:asciiTheme="minorEastAsia" w:eastAsiaTheme="minorEastAsia" w:hAnsiTheme="minorEastAsia" w:cs="メイリオ" w:hint="eastAsia"/>
                <w:sz w:val="16"/>
                <w:szCs w:val="18"/>
              </w:rPr>
              <w:t>旅行</w:t>
            </w:r>
            <w:r w:rsidRPr="00F43A16">
              <w:rPr>
                <w:rFonts w:asciiTheme="minorEastAsia" w:eastAsiaTheme="minorEastAsia" w:hAnsiTheme="minorEastAsia" w:cs="メイリオ" w:hint="eastAsia"/>
                <w:color w:val="000000" w:themeColor="text1"/>
                <w:sz w:val="16"/>
                <w:szCs w:val="16"/>
              </w:rPr>
              <w:t>者の理解・反応の違いに基づく対応方法</w:t>
            </w:r>
            <w:r w:rsidR="002C6459" w:rsidRPr="00F43A16">
              <w:rPr>
                <w:rFonts w:asciiTheme="minorEastAsia" w:eastAsiaTheme="minorEastAsia" w:hAnsiTheme="minorEastAsia" w:cs="メイリオ" w:hint="eastAsia"/>
                <w:color w:val="000000" w:themeColor="text1"/>
                <w:sz w:val="16"/>
                <w:szCs w:val="16"/>
              </w:rPr>
              <w:t>を</w:t>
            </w:r>
            <w:r w:rsidR="00AD378B">
              <w:rPr>
                <w:rFonts w:asciiTheme="minorEastAsia" w:eastAsiaTheme="minorEastAsia" w:hAnsiTheme="minorEastAsia" w:cs="メイリオ" w:hint="eastAsia"/>
                <w:color w:val="000000" w:themeColor="text1"/>
                <w:sz w:val="16"/>
                <w:szCs w:val="16"/>
              </w:rPr>
              <w:t>従業員に周知し、理解を深める</w:t>
            </w:r>
            <w:r w:rsidRPr="00F43A16">
              <w:rPr>
                <w:rFonts w:asciiTheme="minorEastAsia" w:eastAsiaTheme="minorEastAsia" w:hAnsiTheme="minorEastAsia" w:cs="メイリオ" w:hint="eastAsia"/>
                <w:color w:val="000000" w:themeColor="text1"/>
                <w:sz w:val="16"/>
                <w:szCs w:val="16"/>
              </w:rPr>
              <w:t>。</w:t>
            </w:r>
          </w:p>
          <w:p w14:paraId="44543CDA" w14:textId="77777777" w:rsidR="00075F9D" w:rsidRDefault="00075F9D" w:rsidP="00DA4E6F">
            <w:pPr>
              <w:rPr>
                <w:rFonts w:asciiTheme="minorEastAsia" w:eastAsiaTheme="minorEastAsia" w:hAnsiTheme="minorEastAsia" w:cs="メイリオ"/>
                <w:sz w:val="16"/>
                <w:szCs w:val="16"/>
              </w:rPr>
            </w:pPr>
          </w:p>
          <w:p w14:paraId="0AA86D80" w14:textId="676027DC" w:rsidR="00965FA1" w:rsidRPr="00DA4E6F" w:rsidRDefault="00646CD0" w:rsidP="00DA4E6F">
            <w:pPr>
              <w:ind w:left="16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t>（</w:t>
            </w:r>
            <w:r w:rsidR="00965FA1" w:rsidRPr="00965FA1">
              <w:rPr>
                <w:rFonts w:asciiTheme="minorEastAsia" w:eastAsiaTheme="minorEastAsia" w:hAnsiTheme="minorEastAsia" w:cs="メイリオ" w:hint="eastAsia"/>
                <w:sz w:val="16"/>
                <w:szCs w:val="16"/>
              </w:rPr>
              <w:t>日本</w:t>
            </w:r>
            <w:r w:rsidR="00965FA1" w:rsidRPr="00DA4E6F">
              <w:rPr>
                <w:rFonts w:asciiTheme="minorEastAsia" w:eastAsiaTheme="minorEastAsia" w:hAnsiTheme="minorEastAsia" w:cs="メイリオ" w:hint="eastAsia"/>
                <w:sz w:val="16"/>
                <w:szCs w:val="16"/>
              </w:rPr>
              <w:t>人・外国人に共通する旅行者への心構え</w:t>
            </w:r>
            <w:r w:rsidR="00B14481" w:rsidRPr="00DA4E6F">
              <w:rPr>
                <w:rFonts w:asciiTheme="minorEastAsia" w:eastAsiaTheme="minorEastAsia" w:hAnsiTheme="minorEastAsia" w:cs="メイリオ" w:hint="eastAsia"/>
                <w:sz w:val="16"/>
                <w:szCs w:val="16"/>
              </w:rPr>
              <w:t>の例</w:t>
            </w:r>
            <w:r w:rsidRPr="00DA4E6F">
              <w:rPr>
                <w:rFonts w:asciiTheme="minorEastAsia" w:eastAsiaTheme="minorEastAsia" w:hAnsiTheme="minorEastAsia" w:cs="メイリオ" w:hint="eastAsia"/>
                <w:sz w:val="16"/>
                <w:szCs w:val="16"/>
              </w:rPr>
              <w:t>）</w:t>
            </w:r>
          </w:p>
          <w:p w14:paraId="7A7D8CBB" w14:textId="77777777" w:rsidR="00965FA1" w:rsidRPr="00DA4E6F" w:rsidRDefault="00965FA1" w:rsidP="00DA4E6F">
            <w:pPr>
              <w:ind w:leftChars="100" w:left="370" w:hangingChars="100" w:hanging="160"/>
              <w:rPr>
                <w:rFonts w:asciiTheme="minorEastAsia" w:eastAsiaTheme="minorEastAsia" w:hAnsiTheme="minorEastAsia" w:cs="メイリオ"/>
                <w:sz w:val="16"/>
                <w:szCs w:val="16"/>
              </w:rPr>
            </w:pPr>
            <w:r w:rsidRPr="00DA4E6F">
              <w:rPr>
                <w:rFonts w:asciiTheme="minorEastAsia" w:eastAsiaTheme="minorEastAsia" w:hAnsiTheme="minorEastAsia" w:cs="メイリオ" w:hint="eastAsia"/>
                <w:sz w:val="16"/>
                <w:szCs w:val="16"/>
              </w:rPr>
              <w:t>・旅行先の地域の「土地勘」がなく、発災時の避難場所等の想定が難しい。</w:t>
            </w:r>
          </w:p>
          <w:p w14:paraId="3D8CDBD8" w14:textId="77777777" w:rsidR="00965FA1" w:rsidRPr="00DA4E6F" w:rsidRDefault="00965FA1" w:rsidP="00DA4E6F">
            <w:pPr>
              <w:ind w:leftChars="100" w:left="370" w:hangingChars="100" w:hanging="160"/>
              <w:rPr>
                <w:rFonts w:asciiTheme="minorEastAsia" w:eastAsiaTheme="minorEastAsia" w:hAnsiTheme="minorEastAsia" w:cs="メイリオ"/>
                <w:sz w:val="16"/>
                <w:szCs w:val="16"/>
              </w:rPr>
            </w:pPr>
            <w:r w:rsidRPr="00DA4E6F">
              <w:rPr>
                <w:rFonts w:asciiTheme="minorEastAsia" w:eastAsiaTheme="minorEastAsia" w:hAnsiTheme="minorEastAsia" w:cs="メイリオ" w:hint="eastAsia"/>
                <w:sz w:val="16"/>
                <w:szCs w:val="16"/>
              </w:rPr>
              <w:t>・事前の避難訓練ができない。</w:t>
            </w:r>
          </w:p>
          <w:p w14:paraId="5FDAB553" w14:textId="77777777" w:rsidR="00965FA1" w:rsidRPr="00DA4E6F" w:rsidRDefault="00965FA1" w:rsidP="00DA4E6F">
            <w:pPr>
              <w:ind w:leftChars="100" w:left="370" w:hangingChars="100" w:hanging="160"/>
              <w:rPr>
                <w:rFonts w:asciiTheme="minorEastAsia" w:eastAsiaTheme="minorEastAsia" w:hAnsiTheme="minorEastAsia" w:cs="メイリオ"/>
                <w:sz w:val="16"/>
                <w:szCs w:val="16"/>
              </w:rPr>
            </w:pPr>
            <w:r w:rsidRPr="00DA4E6F">
              <w:rPr>
                <w:rFonts w:asciiTheme="minorEastAsia" w:eastAsiaTheme="minorEastAsia" w:hAnsiTheme="minorEastAsia" w:cs="メイリオ" w:hint="eastAsia"/>
                <w:sz w:val="16"/>
                <w:szCs w:val="16"/>
              </w:rPr>
              <w:t>・発災後、できるだけ早く帰宅・帰国を希望する。</w:t>
            </w:r>
          </w:p>
          <w:p w14:paraId="1BC4012E" w14:textId="77777777" w:rsidR="00B15069" w:rsidRPr="00DA4E6F" w:rsidRDefault="00B15069" w:rsidP="00DA4E6F">
            <w:pPr>
              <w:rPr>
                <w:rFonts w:asciiTheme="minorEastAsia" w:eastAsiaTheme="minorEastAsia" w:hAnsiTheme="minorEastAsia" w:cs="メイリオ"/>
                <w:sz w:val="16"/>
                <w:szCs w:val="16"/>
              </w:rPr>
            </w:pPr>
          </w:p>
          <w:p w14:paraId="589BA60B" w14:textId="64A49B41" w:rsidR="00965FA1" w:rsidRPr="00965FA1" w:rsidRDefault="00646CD0" w:rsidP="00DA4E6F">
            <w:pPr>
              <w:ind w:left="160" w:hangingChars="100" w:hanging="160"/>
              <w:rPr>
                <w:rFonts w:asciiTheme="minorEastAsia" w:eastAsiaTheme="minorEastAsia" w:hAnsiTheme="minorEastAsia" w:cs="メイリオ"/>
                <w:sz w:val="16"/>
                <w:szCs w:val="16"/>
              </w:rPr>
            </w:pPr>
            <w:r w:rsidRPr="00DA4E6F">
              <w:rPr>
                <w:rFonts w:asciiTheme="minorEastAsia" w:eastAsiaTheme="minorEastAsia" w:hAnsiTheme="minorEastAsia" w:cs="メイリオ" w:hint="eastAsia"/>
                <w:sz w:val="16"/>
                <w:szCs w:val="16"/>
              </w:rPr>
              <w:t>（</w:t>
            </w:r>
            <w:r w:rsidR="00965FA1" w:rsidRPr="00DA4E6F">
              <w:rPr>
                <w:rFonts w:asciiTheme="minorEastAsia" w:eastAsiaTheme="minorEastAsia" w:hAnsiTheme="minorEastAsia" w:cs="メイリオ" w:hint="eastAsia"/>
                <w:sz w:val="16"/>
                <w:szCs w:val="16"/>
              </w:rPr>
              <w:t>外国人旅行者の理</w:t>
            </w:r>
            <w:r w:rsidR="00965FA1" w:rsidRPr="00965FA1">
              <w:rPr>
                <w:rFonts w:asciiTheme="minorEastAsia" w:eastAsiaTheme="minorEastAsia" w:hAnsiTheme="minorEastAsia" w:cs="メイリオ" w:hint="eastAsia"/>
                <w:sz w:val="16"/>
                <w:szCs w:val="16"/>
              </w:rPr>
              <w:t>解に必要な心構え</w:t>
            </w:r>
            <w:r w:rsidR="00B14481">
              <w:rPr>
                <w:rFonts w:asciiTheme="minorEastAsia" w:eastAsiaTheme="minorEastAsia" w:hAnsiTheme="minorEastAsia" w:cs="メイリオ" w:hint="eastAsia"/>
                <w:sz w:val="16"/>
                <w:szCs w:val="16"/>
              </w:rPr>
              <w:t>の例</w:t>
            </w:r>
            <w:r>
              <w:rPr>
                <w:rFonts w:asciiTheme="minorEastAsia" w:eastAsiaTheme="minorEastAsia" w:hAnsiTheme="minorEastAsia" w:cs="メイリオ" w:hint="eastAsia"/>
                <w:sz w:val="16"/>
                <w:szCs w:val="16"/>
              </w:rPr>
              <w:t>）</w:t>
            </w:r>
          </w:p>
          <w:p w14:paraId="663DE8A8" w14:textId="600128E0" w:rsidR="00965FA1" w:rsidRPr="00965FA1" w:rsidRDefault="00965FA1" w:rsidP="00DA4E6F">
            <w:pPr>
              <w:ind w:leftChars="100" w:left="370" w:hangingChars="100" w:hanging="160"/>
              <w:rPr>
                <w:rFonts w:asciiTheme="minorEastAsia" w:eastAsiaTheme="minorEastAsia" w:hAnsiTheme="minorEastAsia" w:cs="メイリオ"/>
                <w:sz w:val="16"/>
                <w:szCs w:val="16"/>
              </w:rPr>
            </w:pPr>
            <w:r w:rsidRPr="00965FA1">
              <w:rPr>
                <w:rFonts w:asciiTheme="minorEastAsia" w:eastAsiaTheme="minorEastAsia" w:hAnsiTheme="minorEastAsia" w:cs="メイリオ" w:hint="eastAsia"/>
                <w:sz w:val="16"/>
                <w:szCs w:val="16"/>
              </w:rPr>
              <w:t>・</w:t>
            </w:r>
            <w:r w:rsidR="00830DF1">
              <w:rPr>
                <w:rFonts w:asciiTheme="minorEastAsia" w:eastAsiaTheme="minorEastAsia" w:hAnsiTheme="minorEastAsia" w:cs="メイリオ" w:hint="eastAsia"/>
                <w:sz w:val="16"/>
                <w:szCs w:val="16"/>
              </w:rPr>
              <w:t>危機・</w:t>
            </w:r>
            <w:r w:rsidRPr="00965FA1">
              <w:rPr>
                <w:rFonts w:asciiTheme="minorEastAsia" w:eastAsiaTheme="minorEastAsia" w:hAnsiTheme="minorEastAsia" w:cs="メイリオ" w:hint="eastAsia"/>
                <w:sz w:val="16"/>
                <w:szCs w:val="16"/>
              </w:rPr>
              <w:t>災害の経験が異なり、日本における災害を正しく理解していない。</w:t>
            </w:r>
          </w:p>
          <w:p w14:paraId="70136E1D" w14:textId="77777777" w:rsidR="00965FA1" w:rsidRPr="00965FA1" w:rsidRDefault="00965FA1" w:rsidP="00DA4E6F">
            <w:pPr>
              <w:ind w:leftChars="100" w:left="370" w:hangingChars="100" w:hanging="160"/>
              <w:rPr>
                <w:rFonts w:asciiTheme="minorEastAsia" w:eastAsiaTheme="minorEastAsia" w:hAnsiTheme="minorEastAsia" w:cs="メイリオ"/>
                <w:sz w:val="16"/>
                <w:szCs w:val="16"/>
              </w:rPr>
            </w:pPr>
            <w:r w:rsidRPr="00965FA1">
              <w:rPr>
                <w:rFonts w:asciiTheme="minorEastAsia" w:eastAsiaTheme="minorEastAsia" w:hAnsiTheme="minorEastAsia" w:cs="メイリオ" w:hint="eastAsia"/>
                <w:sz w:val="16"/>
                <w:szCs w:val="16"/>
              </w:rPr>
              <w:t>・災害時のとっさの行動が日本人と異なる場合がある。</w:t>
            </w:r>
          </w:p>
          <w:p w14:paraId="34743CC1" w14:textId="77777777" w:rsidR="00965FA1" w:rsidRPr="00965FA1" w:rsidRDefault="00965FA1" w:rsidP="00DA4E6F">
            <w:pPr>
              <w:ind w:leftChars="100" w:left="370" w:hangingChars="100" w:hanging="160"/>
              <w:rPr>
                <w:rFonts w:asciiTheme="minorEastAsia" w:eastAsiaTheme="minorEastAsia" w:hAnsiTheme="minorEastAsia" w:cs="メイリオ"/>
                <w:sz w:val="16"/>
                <w:szCs w:val="16"/>
              </w:rPr>
            </w:pPr>
            <w:r w:rsidRPr="00965FA1">
              <w:rPr>
                <w:rFonts w:asciiTheme="minorEastAsia" w:eastAsiaTheme="minorEastAsia" w:hAnsiTheme="minorEastAsia" w:cs="メイリオ" w:hint="eastAsia"/>
                <w:sz w:val="16"/>
                <w:szCs w:val="16"/>
              </w:rPr>
              <w:t>・母国語や理解できる言語による情報が少ない。</w:t>
            </w:r>
          </w:p>
          <w:p w14:paraId="6A4B9971" w14:textId="49D802DC" w:rsidR="00965FA1" w:rsidRPr="00965FA1" w:rsidRDefault="00965FA1" w:rsidP="00DA4E6F">
            <w:pPr>
              <w:ind w:leftChars="100" w:left="370" w:hangingChars="100" w:hanging="160"/>
              <w:rPr>
                <w:rFonts w:asciiTheme="minorEastAsia" w:eastAsiaTheme="minorEastAsia" w:hAnsiTheme="minorEastAsia" w:cs="メイリオ"/>
                <w:sz w:val="16"/>
                <w:szCs w:val="16"/>
              </w:rPr>
            </w:pPr>
            <w:r w:rsidRPr="00965FA1">
              <w:rPr>
                <w:rFonts w:asciiTheme="minorEastAsia" w:eastAsiaTheme="minorEastAsia" w:hAnsiTheme="minorEastAsia" w:cs="メイリオ" w:hint="eastAsia"/>
                <w:sz w:val="16"/>
                <w:szCs w:val="16"/>
              </w:rPr>
              <w:t>・日本の災害の尺度（震度、台風の規模、火山噴火</w:t>
            </w:r>
            <w:r w:rsidR="002B0C46">
              <w:rPr>
                <w:rFonts w:asciiTheme="minorEastAsia" w:eastAsiaTheme="minorEastAsia" w:hAnsiTheme="minorEastAsia" w:cs="メイリオ" w:hint="eastAsia"/>
                <w:sz w:val="16"/>
                <w:szCs w:val="16"/>
              </w:rPr>
              <w:t>警戒</w:t>
            </w:r>
            <w:r w:rsidRPr="00965FA1">
              <w:rPr>
                <w:rFonts w:asciiTheme="minorEastAsia" w:eastAsiaTheme="minorEastAsia" w:hAnsiTheme="minorEastAsia" w:cs="メイリオ" w:hint="eastAsia"/>
                <w:sz w:val="16"/>
                <w:szCs w:val="16"/>
              </w:rPr>
              <w:t>レベル等）が分からない。</w:t>
            </w:r>
          </w:p>
          <w:p w14:paraId="714A8261" w14:textId="1D33A5FE" w:rsidR="00965FA1" w:rsidRDefault="00965FA1" w:rsidP="00DA4E6F">
            <w:pPr>
              <w:ind w:leftChars="100" w:left="370" w:hangingChars="100" w:hanging="160"/>
              <w:rPr>
                <w:rFonts w:asciiTheme="minorEastAsia" w:eastAsiaTheme="minorEastAsia" w:hAnsiTheme="minorEastAsia" w:cs="メイリオ"/>
                <w:sz w:val="16"/>
                <w:szCs w:val="16"/>
              </w:rPr>
            </w:pPr>
            <w:r w:rsidRPr="00965FA1">
              <w:rPr>
                <w:rFonts w:asciiTheme="minorEastAsia" w:eastAsiaTheme="minorEastAsia" w:hAnsiTheme="minorEastAsia" w:cs="メイリオ" w:hint="eastAsia"/>
                <w:sz w:val="16"/>
                <w:szCs w:val="16"/>
              </w:rPr>
              <w:t>・避難所・一時滞在施設等をどのように利用して良いか分からない。</w:t>
            </w:r>
          </w:p>
          <w:p w14:paraId="6173B5F2" w14:textId="77777777" w:rsidR="00FD401A" w:rsidRDefault="00FD401A" w:rsidP="00DA4E6F">
            <w:pPr>
              <w:rPr>
                <w:rFonts w:asciiTheme="minorEastAsia" w:eastAsiaTheme="minorEastAsia" w:hAnsiTheme="minorEastAsia" w:cs="メイリオ"/>
                <w:sz w:val="16"/>
                <w:szCs w:val="16"/>
              </w:rPr>
            </w:pPr>
          </w:p>
          <w:p w14:paraId="1D8D8810" w14:textId="3FFDF4D2" w:rsidR="00304B95" w:rsidRPr="00F43A16" w:rsidRDefault="00304B95" w:rsidP="00DA4E6F">
            <w:pPr>
              <w:ind w:left="160" w:hangingChars="100" w:hanging="160"/>
              <w:rPr>
                <w:rFonts w:asciiTheme="minorEastAsia" w:eastAsiaTheme="minorEastAsia" w:hAnsiTheme="minorEastAsia" w:cs="メイリオ"/>
                <w:color w:val="000000" w:themeColor="text1"/>
                <w:sz w:val="16"/>
                <w:szCs w:val="16"/>
              </w:rPr>
            </w:pPr>
            <w:r w:rsidRPr="00F43A16">
              <w:rPr>
                <w:rFonts w:asciiTheme="minorEastAsia" w:eastAsiaTheme="minorEastAsia" w:hAnsiTheme="minorEastAsia" w:cs="メイリオ" w:hint="eastAsia"/>
                <w:color w:val="000000" w:themeColor="text1"/>
                <w:sz w:val="16"/>
                <w:szCs w:val="16"/>
              </w:rPr>
              <w:t>□</w:t>
            </w:r>
            <w:r>
              <w:rPr>
                <w:rFonts w:asciiTheme="minorEastAsia" w:eastAsiaTheme="minorEastAsia" w:hAnsiTheme="minorEastAsia" w:cs="メイリオ" w:hint="eastAsia"/>
                <w:color w:val="000000" w:themeColor="text1"/>
                <w:sz w:val="16"/>
                <w:szCs w:val="16"/>
              </w:rPr>
              <w:t>この理解に基づき、</w:t>
            </w:r>
            <w:r w:rsidR="00830DF1">
              <w:rPr>
                <w:rFonts w:asciiTheme="minorEastAsia" w:eastAsiaTheme="minorEastAsia" w:hAnsiTheme="minorEastAsia" w:cs="メイリオ" w:hint="eastAsia"/>
                <w:color w:val="000000" w:themeColor="text1"/>
                <w:sz w:val="16"/>
                <w:szCs w:val="16"/>
              </w:rPr>
              <w:t>危機・</w:t>
            </w:r>
            <w:r w:rsidR="00272671">
              <w:rPr>
                <w:rFonts w:asciiTheme="minorEastAsia" w:eastAsiaTheme="minorEastAsia" w:hAnsiTheme="minorEastAsia" w:cs="メイリオ" w:hint="eastAsia"/>
                <w:color w:val="000000" w:themeColor="text1"/>
                <w:sz w:val="16"/>
                <w:szCs w:val="16"/>
              </w:rPr>
              <w:t>災害時における外国人旅行</w:t>
            </w:r>
            <w:r>
              <w:rPr>
                <w:rFonts w:asciiTheme="minorEastAsia" w:eastAsiaTheme="minorEastAsia" w:hAnsiTheme="minorEastAsia" w:cs="メイリオ" w:hint="eastAsia"/>
                <w:color w:val="000000" w:themeColor="text1"/>
                <w:sz w:val="16"/>
                <w:szCs w:val="16"/>
              </w:rPr>
              <w:t>者への対応に配慮する</w:t>
            </w:r>
            <w:r w:rsidRPr="00F43A16">
              <w:rPr>
                <w:rFonts w:asciiTheme="minorEastAsia" w:eastAsiaTheme="minorEastAsia" w:hAnsiTheme="minorEastAsia" w:cs="メイリオ" w:hint="eastAsia"/>
                <w:color w:val="000000" w:themeColor="text1"/>
                <w:sz w:val="16"/>
                <w:szCs w:val="16"/>
              </w:rPr>
              <w:t>。</w:t>
            </w:r>
          </w:p>
          <w:p w14:paraId="2EE18A90" w14:textId="77777777" w:rsidR="00304B95" w:rsidRPr="00736BCD" w:rsidRDefault="00304B95" w:rsidP="00DA4E6F">
            <w:pPr>
              <w:rPr>
                <w:rFonts w:asciiTheme="minorEastAsia" w:eastAsiaTheme="minorEastAsia" w:hAnsiTheme="minorEastAsia" w:cs="メイリオ"/>
                <w:sz w:val="16"/>
                <w:szCs w:val="16"/>
              </w:rPr>
            </w:pPr>
          </w:p>
          <w:p w14:paraId="7BDD42D9" w14:textId="77777777" w:rsidR="00FD401A" w:rsidRPr="00F43A16" w:rsidRDefault="00FD401A" w:rsidP="00DA4E6F">
            <w:pPr>
              <w:ind w:left="160" w:hangingChars="100" w:hanging="160"/>
              <w:rPr>
                <w:rFonts w:asciiTheme="minorEastAsia" w:eastAsiaTheme="minorEastAsia" w:hAnsiTheme="minorEastAsia" w:cs="メイリオ"/>
                <w:color w:val="000000" w:themeColor="text1"/>
                <w:sz w:val="16"/>
                <w:szCs w:val="18"/>
              </w:rPr>
            </w:pPr>
            <w:r w:rsidRPr="00F43A16">
              <w:rPr>
                <w:rFonts w:asciiTheme="minorEastAsia" w:eastAsiaTheme="minorEastAsia" w:hAnsiTheme="minorEastAsia" w:cs="メイリオ" w:hint="eastAsia"/>
                <w:color w:val="000000" w:themeColor="text1"/>
                <w:sz w:val="16"/>
                <w:szCs w:val="16"/>
              </w:rPr>
              <w:t>【参考事例：山梨県】</w:t>
            </w:r>
          </w:p>
          <w:p w14:paraId="725A6D59" w14:textId="273BC04A" w:rsidR="00FD401A" w:rsidRPr="00F43A16" w:rsidRDefault="00FD401A" w:rsidP="00DA4E6F">
            <w:pPr>
              <w:rPr>
                <w:rFonts w:asciiTheme="minorEastAsia" w:eastAsiaTheme="minorEastAsia" w:hAnsiTheme="minorEastAsia" w:cs="メイリオ"/>
                <w:color w:val="000000" w:themeColor="text1"/>
                <w:sz w:val="16"/>
                <w:szCs w:val="18"/>
              </w:rPr>
            </w:pPr>
            <w:r w:rsidRPr="00F43A16">
              <w:rPr>
                <w:rFonts w:asciiTheme="minorEastAsia" w:eastAsiaTheme="minorEastAsia" w:hAnsiTheme="minorEastAsia" w:cs="メイリオ" w:hint="eastAsia"/>
                <w:color w:val="000000" w:themeColor="text1"/>
                <w:sz w:val="16"/>
                <w:szCs w:val="18"/>
              </w:rPr>
              <w:t xml:space="preserve">　</w:t>
            </w:r>
            <w:r w:rsidR="00830DF1">
              <w:rPr>
                <w:rFonts w:asciiTheme="minorEastAsia" w:eastAsiaTheme="minorEastAsia" w:hAnsiTheme="minorEastAsia" w:cs="メイリオ" w:hint="eastAsia"/>
                <w:color w:val="000000" w:themeColor="text1"/>
                <w:sz w:val="16"/>
                <w:szCs w:val="18"/>
              </w:rPr>
              <w:t>危機・</w:t>
            </w:r>
            <w:r w:rsidRPr="00F43A16">
              <w:rPr>
                <w:rFonts w:asciiTheme="minorEastAsia" w:eastAsiaTheme="minorEastAsia" w:hAnsiTheme="minorEastAsia" w:cs="メイリオ" w:hint="eastAsia"/>
                <w:color w:val="000000" w:themeColor="text1"/>
                <w:sz w:val="16"/>
                <w:szCs w:val="18"/>
              </w:rPr>
              <w:t>災害時における外国人</w:t>
            </w:r>
            <w:r w:rsidR="00272671">
              <w:rPr>
                <w:rFonts w:asciiTheme="minorEastAsia" w:eastAsiaTheme="minorEastAsia" w:hAnsiTheme="minorEastAsia" w:cs="メイリオ" w:hint="eastAsia"/>
                <w:sz w:val="16"/>
                <w:szCs w:val="18"/>
              </w:rPr>
              <w:t>旅行</w:t>
            </w:r>
            <w:r w:rsidRPr="00F43A16">
              <w:rPr>
                <w:rFonts w:asciiTheme="minorEastAsia" w:eastAsiaTheme="minorEastAsia" w:hAnsiTheme="minorEastAsia" w:cs="メイリオ" w:hint="eastAsia"/>
                <w:color w:val="000000" w:themeColor="text1"/>
                <w:sz w:val="16"/>
                <w:szCs w:val="18"/>
              </w:rPr>
              <w:t>者への対応に関する予備知識と準備として、以下の内容をまとめている。</w:t>
            </w:r>
          </w:p>
          <w:p w14:paraId="1221EC8A" w14:textId="3AE0E552" w:rsidR="00FD401A" w:rsidRPr="00F43A16" w:rsidRDefault="00FD401A" w:rsidP="00DA4E6F">
            <w:pPr>
              <w:ind w:leftChars="100" w:left="370" w:hangingChars="100" w:hanging="160"/>
              <w:rPr>
                <w:rFonts w:asciiTheme="minorEastAsia" w:eastAsiaTheme="minorEastAsia" w:hAnsiTheme="minorEastAsia" w:cs="メイリオ"/>
                <w:color w:val="000000" w:themeColor="text1"/>
                <w:sz w:val="16"/>
                <w:szCs w:val="16"/>
              </w:rPr>
            </w:pPr>
            <w:r w:rsidRPr="00F43A16">
              <w:rPr>
                <w:rFonts w:asciiTheme="minorEastAsia" w:eastAsiaTheme="minorEastAsia" w:hAnsiTheme="minorEastAsia" w:cs="メイリオ" w:hint="eastAsia"/>
                <w:color w:val="000000" w:themeColor="text1"/>
                <w:sz w:val="16"/>
                <w:szCs w:val="18"/>
              </w:rPr>
              <w:t>・外国人</w:t>
            </w:r>
            <w:r w:rsidR="002B0C46">
              <w:rPr>
                <w:rFonts w:asciiTheme="minorEastAsia" w:eastAsiaTheme="minorEastAsia" w:hAnsiTheme="minorEastAsia" w:cs="メイリオ" w:hint="eastAsia"/>
                <w:sz w:val="16"/>
                <w:szCs w:val="18"/>
              </w:rPr>
              <w:t>旅行</w:t>
            </w:r>
            <w:r w:rsidR="00F37D20">
              <w:rPr>
                <w:rFonts w:asciiTheme="minorEastAsia" w:eastAsiaTheme="minorEastAsia" w:hAnsiTheme="minorEastAsia" w:cs="メイリオ" w:hint="eastAsia"/>
                <w:sz w:val="16"/>
                <w:szCs w:val="18"/>
              </w:rPr>
              <w:t>者</w:t>
            </w:r>
            <w:r w:rsidRPr="00F43A16">
              <w:rPr>
                <w:rFonts w:asciiTheme="minorEastAsia" w:eastAsiaTheme="minorEastAsia" w:hAnsiTheme="minorEastAsia" w:cs="メイリオ" w:hint="eastAsia"/>
                <w:color w:val="000000" w:themeColor="text1"/>
                <w:sz w:val="16"/>
                <w:szCs w:val="16"/>
              </w:rPr>
              <w:t>への理解</w:t>
            </w:r>
          </w:p>
          <w:p w14:paraId="498B18AF" w14:textId="77777777" w:rsidR="00FD401A" w:rsidRPr="00F43A16" w:rsidRDefault="00FD401A" w:rsidP="00DA4E6F">
            <w:pPr>
              <w:ind w:left="420" w:hangingChars="300" w:hanging="420"/>
              <w:rPr>
                <w:rFonts w:asciiTheme="minorEastAsia" w:eastAsiaTheme="minorEastAsia" w:hAnsiTheme="minorEastAsia" w:cs="メイリオ"/>
                <w:color w:val="000000" w:themeColor="text1"/>
                <w:sz w:val="14"/>
                <w:szCs w:val="18"/>
              </w:rPr>
            </w:pPr>
            <w:r w:rsidRPr="00F43A16">
              <w:rPr>
                <w:rFonts w:asciiTheme="minorEastAsia" w:eastAsiaTheme="minorEastAsia" w:hAnsiTheme="minorEastAsia" w:cs="メイリオ" w:hint="eastAsia"/>
                <w:color w:val="000000" w:themeColor="text1"/>
                <w:sz w:val="14"/>
                <w:szCs w:val="18"/>
              </w:rPr>
              <w:t>出典：外国人旅行者への災害時対応マニュアル「１．予備知識と準備」</w:t>
            </w:r>
          </w:p>
          <w:p w14:paraId="783ED30E" w14:textId="77777777" w:rsidR="00FD401A" w:rsidRPr="00F43A16" w:rsidRDefault="00FD401A" w:rsidP="00DA4E6F">
            <w:pPr>
              <w:kinsoku w:val="0"/>
              <w:wordWrap w:val="0"/>
              <w:overflowPunct w:val="0"/>
              <w:autoSpaceDE w:val="0"/>
              <w:autoSpaceDN w:val="0"/>
              <w:rPr>
                <w:rFonts w:asciiTheme="minorEastAsia" w:eastAsiaTheme="minorEastAsia" w:hAnsiTheme="minorEastAsia" w:cs="メイリオ"/>
                <w:color w:val="000000" w:themeColor="text1"/>
                <w:sz w:val="14"/>
                <w:szCs w:val="18"/>
              </w:rPr>
            </w:pPr>
            <w:r w:rsidRPr="00F43A16">
              <w:rPr>
                <w:rFonts w:asciiTheme="minorEastAsia" w:eastAsiaTheme="minorEastAsia" w:hAnsiTheme="minorEastAsia" w:cs="メイリオ"/>
                <w:color w:val="000000" w:themeColor="text1"/>
                <w:sz w:val="14"/>
                <w:szCs w:val="18"/>
              </w:rPr>
              <w:t>https://www.pref.yamanashi.jp/kankou-sk/documents/r01_manyual.pdf</w:t>
            </w:r>
          </w:p>
          <w:p w14:paraId="30D946D9" w14:textId="77777777" w:rsidR="00B15069" w:rsidRPr="00C02028" w:rsidRDefault="00B15069" w:rsidP="00DA4E6F">
            <w:pPr>
              <w:rPr>
                <w:rFonts w:asciiTheme="minorEastAsia" w:eastAsiaTheme="minorEastAsia" w:hAnsiTheme="minorEastAsia" w:cs="メイリオ"/>
                <w:sz w:val="16"/>
                <w:szCs w:val="18"/>
              </w:rPr>
            </w:pPr>
          </w:p>
        </w:tc>
      </w:tr>
      <w:tr w:rsidR="00B15069" w14:paraId="559291FB" w14:textId="77777777" w:rsidTr="00B15069">
        <w:tc>
          <w:tcPr>
            <w:tcW w:w="4815" w:type="dxa"/>
            <w:tcBorders>
              <w:top w:val="dashed" w:sz="4" w:space="0" w:color="auto"/>
              <w:bottom w:val="dashed" w:sz="4" w:space="0" w:color="auto"/>
            </w:tcBorders>
          </w:tcPr>
          <w:p w14:paraId="30B3F87F" w14:textId="2A29CEEB" w:rsidR="00B15069" w:rsidRPr="00C02028" w:rsidRDefault="00EA0B5E" w:rsidP="00DA4E6F">
            <w:pPr>
              <w:ind w:left="160" w:hangingChars="100" w:hanging="160"/>
              <w:rPr>
                <w:rFonts w:asciiTheme="minorEastAsia" w:eastAsiaTheme="minorEastAsia" w:hAnsiTheme="minorEastAsia" w:cs="メイリオ"/>
                <w:sz w:val="16"/>
                <w:szCs w:val="18"/>
              </w:rPr>
            </w:pPr>
            <w:r w:rsidRPr="00EA0B5E">
              <w:rPr>
                <w:rFonts w:asciiTheme="minorEastAsia" w:eastAsiaTheme="minorEastAsia" w:hAnsiTheme="minorEastAsia" w:cs="メイリオ" w:hint="eastAsia"/>
                <w:sz w:val="16"/>
                <w:szCs w:val="18"/>
              </w:rPr>
              <w:t>2. 地域防災計画・危機管理マニュアル等における外国人旅行者対応項目の整備</w:t>
            </w:r>
          </w:p>
        </w:tc>
        <w:tc>
          <w:tcPr>
            <w:tcW w:w="4813" w:type="dxa"/>
            <w:tcBorders>
              <w:top w:val="single" w:sz="4" w:space="0" w:color="auto"/>
              <w:bottom w:val="dashed" w:sz="4" w:space="0" w:color="auto"/>
              <w:tl2br w:val="nil"/>
            </w:tcBorders>
          </w:tcPr>
          <w:p w14:paraId="035100A6" w14:textId="2D73D2B6" w:rsidR="00B15069" w:rsidRPr="00C02028" w:rsidRDefault="00EA0B5E" w:rsidP="00DA4E6F">
            <w:pPr>
              <w:rPr>
                <w:rFonts w:asciiTheme="minorEastAsia" w:eastAsiaTheme="minorEastAsia" w:hAnsiTheme="minorEastAsia" w:cs="メイリオ"/>
                <w:sz w:val="16"/>
                <w:szCs w:val="18"/>
              </w:rPr>
            </w:pPr>
            <w:r w:rsidRPr="00EA0B5E">
              <w:rPr>
                <w:rFonts w:asciiTheme="minorEastAsia" w:eastAsiaTheme="minorEastAsia" w:hAnsiTheme="minorEastAsia" w:cs="メイリオ" w:hint="eastAsia"/>
                <w:sz w:val="16"/>
                <w:szCs w:val="18"/>
              </w:rPr>
              <w:t>2. 防災・危機管理対応に関する自社状況確認と課題の把握</w:t>
            </w:r>
          </w:p>
        </w:tc>
      </w:tr>
      <w:tr w:rsidR="00B15069" w14:paraId="4FBB0AEF" w14:textId="77777777" w:rsidTr="00B15069">
        <w:tc>
          <w:tcPr>
            <w:tcW w:w="4815" w:type="dxa"/>
            <w:tcBorders>
              <w:top w:val="dashed" w:sz="4" w:space="0" w:color="auto"/>
            </w:tcBorders>
          </w:tcPr>
          <w:p w14:paraId="715E0392" w14:textId="6510DBCA" w:rsidR="00A013A9" w:rsidRDefault="00B15069" w:rsidP="00DA4E6F">
            <w:pPr>
              <w:ind w:left="16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t>□</w:t>
            </w:r>
            <w:r w:rsidR="00EA0B5E" w:rsidRPr="00EA0B5E">
              <w:rPr>
                <w:rFonts w:asciiTheme="minorEastAsia" w:eastAsiaTheme="minorEastAsia" w:hAnsiTheme="minorEastAsia" w:cs="メイリオ" w:hint="eastAsia"/>
                <w:sz w:val="16"/>
                <w:szCs w:val="16"/>
              </w:rPr>
              <w:t>危機・災害においては策定された地域防災計画・危機管理マニュアル等に基づき、全ての対応を行う。</w:t>
            </w:r>
          </w:p>
          <w:p w14:paraId="36358425" w14:textId="77777777" w:rsidR="00A013A9" w:rsidRDefault="00A013A9" w:rsidP="00DA4E6F">
            <w:pPr>
              <w:rPr>
                <w:rFonts w:asciiTheme="minorEastAsia" w:eastAsiaTheme="minorEastAsia" w:hAnsiTheme="minorEastAsia" w:cs="メイリオ"/>
                <w:sz w:val="16"/>
                <w:szCs w:val="16"/>
              </w:rPr>
            </w:pPr>
          </w:p>
          <w:p w14:paraId="2A275D04" w14:textId="5CA2C368" w:rsidR="00EA0B5E" w:rsidRPr="00EA0B5E" w:rsidRDefault="00A013A9" w:rsidP="00DA4E6F">
            <w:pPr>
              <w:ind w:left="16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lastRenderedPageBreak/>
              <w:t>□</w:t>
            </w:r>
            <w:r w:rsidR="00EA0B5E" w:rsidRPr="00EA0B5E">
              <w:rPr>
                <w:rFonts w:asciiTheme="minorEastAsia" w:eastAsiaTheme="minorEastAsia" w:hAnsiTheme="minorEastAsia" w:cs="メイリオ" w:hint="eastAsia"/>
                <w:sz w:val="16"/>
                <w:szCs w:val="16"/>
              </w:rPr>
              <w:t>地域防災計画等では日本人・在住者と比べ外国人旅行者向けの対応内容の詳細が規定されていないことが多</w:t>
            </w:r>
            <w:r w:rsidR="00B14481">
              <w:rPr>
                <w:rFonts w:asciiTheme="minorEastAsia" w:eastAsiaTheme="minorEastAsia" w:hAnsiTheme="minorEastAsia" w:cs="メイリオ" w:hint="eastAsia"/>
                <w:sz w:val="16"/>
                <w:szCs w:val="16"/>
              </w:rPr>
              <w:t>いため</w:t>
            </w:r>
            <w:r w:rsidR="00EA0B5E" w:rsidRPr="00EA0B5E">
              <w:rPr>
                <w:rFonts w:asciiTheme="minorEastAsia" w:eastAsiaTheme="minorEastAsia" w:hAnsiTheme="minorEastAsia" w:cs="メイリオ" w:hint="eastAsia"/>
                <w:sz w:val="16"/>
                <w:szCs w:val="16"/>
              </w:rPr>
              <w:t>、災害時旅行者対応マニュアル等で補う。</w:t>
            </w:r>
          </w:p>
          <w:p w14:paraId="39907897" w14:textId="77777777" w:rsidR="00A013A9" w:rsidRDefault="00A013A9" w:rsidP="00DA4E6F">
            <w:pPr>
              <w:rPr>
                <w:rFonts w:asciiTheme="minorEastAsia" w:eastAsiaTheme="minorEastAsia" w:hAnsiTheme="minorEastAsia" w:cs="メイリオ"/>
                <w:sz w:val="16"/>
                <w:szCs w:val="16"/>
              </w:rPr>
            </w:pPr>
          </w:p>
          <w:p w14:paraId="24546650" w14:textId="77777777" w:rsidR="00EA0B5E" w:rsidRPr="00EA0B5E" w:rsidRDefault="00EA0B5E" w:rsidP="00DA4E6F">
            <w:pPr>
              <w:ind w:left="16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t>□</w:t>
            </w:r>
            <w:r w:rsidRPr="00EA0B5E">
              <w:rPr>
                <w:rFonts w:asciiTheme="minorEastAsia" w:eastAsiaTheme="minorEastAsia" w:hAnsiTheme="minorEastAsia" w:cs="メイリオ" w:hint="eastAsia"/>
                <w:sz w:val="16"/>
                <w:szCs w:val="16"/>
              </w:rPr>
              <w:t>地域防災計画・危機管理マニュアル等における外国人旅行者の区分（要配慮者、旅行者、外国人等）の明確化を行う。</w:t>
            </w:r>
          </w:p>
          <w:p w14:paraId="1559116D" w14:textId="77777777" w:rsidR="00EA0B5E" w:rsidRDefault="00EA0B5E" w:rsidP="00DA4E6F">
            <w:pPr>
              <w:rPr>
                <w:rFonts w:asciiTheme="minorEastAsia" w:eastAsiaTheme="minorEastAsia" w:hAnsiTheme="minorEastAsia" w:cs="メイリオ"/>
                <w:sz w:val="16"/>
                <w:szCs w:val="16"/>
              </w:rPr>
            </w:pPr>
          </w:p>
          <w:p w14:paraId="5702714B" w14:textId="77777777" w:rsidR="00EA0B5E" w:rsidRPr="00EA0B5E" w:rsidRDefault="00EA0B5E" w:rsidP="00DA4E6F">
            <w:pPr>
              <w:ind w:left="16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t>□</w:t>
            </w:r>
            <w:r w:rsidRPr="00EA0B5E">
              <w:rPr>
                <w:rFonts w:asciiTheme="minorEastAsia" w:eastAsiaTheme="minorEastAsia" w:hAnsiTheme="minorEastAsia" w:cs="メイリオ" w:hint="eastAsia"/>
                <w:sz w:val="16"/>
                <w:szCs w:val="16"/>
              </w:rPr>
              <w:t>危機管理マニュアル等における外国人旅行者対応内容に不足があれば拡充を行う。</w:t>
            </w:r>
          </w:p>
          <w:p w14:paraId="13C11DA5" w14:textId="77777777" w:rsidR="00EA0B5E" w:rsidRPr="00EA0B5E" w:rsidRDefault="00EA0B5E" w:rsidP="00DA4E6F">
            <w:pPr>
              <w:ind w:left="160" w:hangingChars="100" w:hanging="160"/>
              <w:rPr>
                <w:rFonts w:asciiTheme="minorEastAsia" w:eastAsiaTheme="minorEastAsia" w:hAnsiTheme="minorEastAsia" w:cs="メイリオ"/>
                <w:sz w:val="16"/>
                <w:szCs w:val="16"/>
              </w:rPr>
            </w:pPr>
          </w:p>
          <w:p w14:paraId="3EE08D8D" w14:textId="509E1B49" w:rsidR="00EA0B5E" w:rsidRPr="00EA0B5E" w:rsidRDefault="00EA0B5E" w:rsidP="00DA4E6F">
            <w:pPr>
              <w:ind w:left="16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t>□</w:t>
            </w:r>
            <w:r w:rsidRPr="00EA0B5E">
              <w:rPr>
                <w:rFonts w:asciiTheme="minorEastAsia" w:eastAsiaTheme="minorEastAsia" w:hAnsiTheme="minorEastAsia" w:cs="メイリオ" w:hint="eastAsia"/>
                <w:sz w:val="16"/>
                <w:szCs w:val="16"/>
              </w:rPr>
              <w:t>新たに危機・災害を経験した場合は、その実態・経験を踏まえた内容を加筆・修正する。</w:t>
            </w:r>
          </w:p>
          <w:p w14:paraId="47A32EAB" w14:textId="77777777" w:rsidR="00EA0B5E" w:rsidRPr="00EA0B5E" w:rsidRDefault="00EA0B5E" w:rsidP="00DA4E6F">
            <w:pPr>
              <w:ind w:left="160" w:hangingChars="100" w:hanging="160"/>
              <w:rPr>
                <w:rFonts w:asciiTheme="minorEastAsia" w:eastAsiaTheme="minorEastAsia" w:hAnsiTheme="minorEastAsia" w:cs="メイリオ"/>
                <w:sz w:val="16"/>
                <w:szCs w:val="16"/>
              </w:rPr>
            </w:pPr>
            <w:r w:rsidRPr="00EA0B5E">
              <w:rPr>
                <w:rFonts w:asciiTheme="minorEastAsia" w:eastAsiaTheme="minorEastAsia" w:hAnsiTheme="minorEastAsia" w:cs="メイリオ" w:hint="eastAsia"/>
                <w:sz w:val="16"/>
                <w:szCs w:val="16"/>
              </w:rPr>
              <w:t>（内容拡充例）</w:t>
            </w:r>
          </w:p>
          <w:p w14:paraId="5A4224CB" w14:textId="77777777" w:rsidR="00EA0B5E" w:rsidRPr="00EA0B5E" w:rsidRDefault="00EA0B5E" w:rsidP="00DA4E6F">
            <w:pPr>
              <w:ind w:leftChars="100" w:left="370" w:hangingChars="100" w:hanging="160"/>
              <w:rPr>
                <w:rFonts w:asciiTheme="minorEastAsia" w:eastAsiaTheme="minorEastAsia" w:hAnsiTheme="minorEastAsia" w:cs="メイリオ"/>
                <w:sz w:val="16"/>
                <w:szCs w:val="16"/>
              </w:rPr>
            </w:pPr>
            <w:r w:rsidRPr="00EA0B5E">
              <w:rPr>
                <w:rFonts w:asciiTheme="minorEastAsia" w:eastAsiaTheme="minorEastAsia" w:hAnsiTheme="minorEastAsia" w:cs="メイリオ" w:hint="eastAsia"/>
                <w:sz w:val="16"/>
                <w:szCs w:val="16"/>
              </w:rPr>
              <w:t>・多言語・多様な手段による情報提供</w:t>
            </w:r>
          </w:p>
          <w:p w14:paraId="368A754F" w14:textId="77777777" w:rsidR="00EA0B5E" w:rsidRPr="00EA0B5E" w:rsidRDefault="00EA0B5E" w:rsidP="00DA4E6F">
            <w:pPr>
              <w:ind w:leftChars="100" w:left="370" w:hangingChars="100" w:hanging="160"/>
              <w:rPr>
                <w:rFonts w:asciiTheme="minorEastAsia" w:eastAsiaTheme="minorEastAsia" w:hAnsiTheme="minorEastAsia" w:cs="メイリオ"/>
                <w:sz w:val="16"/>
                <w:szCs w:val="16"/>
              </w:rPr>
            </w:pPr>
            <w:r w:rsidRPr="00EA0B5E">
              <w:rPr>
                <w:rFonts w:asciiTheme="minorEastAsia" w:eastAsiaTheme="minorEastAsia" w:hAnsiTheme="minorEastAsia" w:cs="メイリオ" w:hint="eastAsia"/>
                <w:sz w:val="16"/>
                <w:szCs w:val="16"/>
              </w:rPr>
              <w:t>・外国人旅行者の存在を前提にした避難訓練や情報提供訓練等の実施</w:t>
            </w:r>
          </w:p>
          <w:p w14:paraId="5E05375A" w14:textId="77777777" w:rsidR="00EA0B5E" w:rsidRDefault="00EA0B5E" w:rsidP="00DA4E6F">
            <w:pPr>
              <w:rPr>
                <w:rFonts w:asciiTheme="minorEastAsia" w:eastAsiaTheme="minorEastAsia" w:hAnsiTheme="minorEastAsia" w:cs="メイリオ"/>
                <w:sz w:val="16"/>
                <w:szCs w:val="16"/>
              </w:rPr>
            </w:pPr>
          </w:p>
          <w:p w14:paraId="3210D6FA" w14:textId="77777777" w:rsidR="00EA0B5E" w:rsidRPr="00EA0B5E" w:rsidRDefault="00EA0B5E" w:rsidP="00DA4E6F">
            <w:pPr>
              <w:ind w:left="16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t>□</w:t>
            </w:r>
            <w:r w:rsidRPr="00EA0B5E">
              <w:rPr>
                <w:rFonts w:asciiTheme="minorEastAsia" w:eastAsiaTheme="minorEastAsia" w:hAnsiTheme="minorEastAsia" w:cs="メイリオ" w:hint="eastAsia"/>
                <w:sz w:val="16"/>
                <w:szCs w:val="16"/>
              </w:rPr>
              <w:t>危機・災害時における外国人旅行者対応に関する近隣自治体との連携を検討する。</w:t>
            </w:r>
          </w:p>
          <w:p w14:paraId="4B13FFE6" w14:textId="442CD863" w:rsidR="00EA0B5E" w:rsidRPr="00EA0B5E" w:rsidRDefault="00EA0B5E" w:rsidP="00DA4E6F">
            <w:pPr>
              <w:ind w:left="160" w:hangingChars="100" w:hanging="160"/>
              <w:rPr>
                <w:rFonts w:asciiTheme="minorEastAsia" w:eastAsiaTheme="minorEastAsia" w:hAnsiTheme="minorEastAsia" w:cs="メイリオ"/>
                <w:sz w:val="16"/>
                <w:szCs w:val="16"/>
              </w:rPr>
            </w:pPr>
            <w:r w:rsidRPr="00EA0B5E">
              <w:rPr>
                <w:rFonts w:asciiTheme="minorEastAsia" w:eastAsiaTheme="minorEastAsia" w:hAnsiTheme="minorEastAsia" w:cs="メイリオ" w:hint="eastAsia"/>
                <w:sz w:val="16"/>
                <w:szCs w:val="16"/>
              </w:rPr>
              <w:t>（</w:t>
            </w:r>
            <w:r w:rsidR="00B14481">
              <w:rPr>
                <w:rFonts w:asciiTheme="minorEastAsia" w:eastAsiaTheme="minorEastAsia" w:hAnsiTheme="minorEastAsia" w:cs="メイリオ" w:hint="eastAsia"/>
                <w:sz w:val="16"/>
                <w:szCs w:val="16"/>
              </w:rPr>
              <w:t>連携</w:t>
            </w:r>
            <w:r w:rsidRPr="00EA0B5E">
              <w:rPr>
                <w:rFonts w:asciiTheme="minorEastAsia" w:eastAsiaTheme="minorEastAsia" w:hAnsiTheme="minorEastAsia" w:cs="メイリオ" w:hint="eastAsia"/>
                <w:sz w:val="16"/>
                <w:szCs w:val="16"/>
              </w:rPr>
              <w:t>イメージ）</w:t>
            </w:r>
          </w:p>
          <w:p w14:paraId="594CF48B" w14:textId="77777777" w:rsidR="00EA0B5E" w:rsidRDefault="00EA0B5E" w:rsidP="00DA4E6F">
            <w:pPr>
              <w:ind w:leftChars="100" w:left="370" w:hangingChars="100" w:hanging="160"/>
              <w:rPr>
                <w:rFonts w:asciiTheme="minorEastAsia" w:eastAsiaTheme="minorEastAsia" w:hAnsiTheme="minorEastAsia" w:cs="メイリオ"/>
                <w:sz w:val="16"/>
                <w:szCs w:val="16"/>
              </w:rPr>
            </w:pPr>
            <w:r w:rsidRPr="00EA0B5E">
              <w:rPr>
                <w:rFonts w:asciiTheme="minorEastAsia" w:eastAsiaTheme="minorEastAsia" w:hAnsiTheme="minorEastAsia" w:cs="メイリオ" w:hint="eastAsia"/>
                <w:sz w:val="16"/>
                <w:szCs w:val="16"/>
              </w:rPr>
              <w:t>・外国人旅行者の受入可能な医療機関、避難所等の施設に関する近隣自治体との連携</w:t>
            </w:r>
          </w:p>
          <w:p w14:paraId="796ADCB7" w14:textId="77777777" w:rsidR="00B15069" w:rsidRDefault="00B15069" w:rsidP="00DA4E6F">
            <w:pPr>
              <w:rPr>
                <w:rFonts w:asciiTheme="minorEastAsia" w:eastAsiaTheme="minorEastAsia" w:hAnsiTheme="minorEastAsia" w:cs="メイリオ"/>
                <w:sz w:val="16"/>
                <w:szCs w:val="18"/>
              </w:rPr>
            </w:pPr>
          </w:p>
          <w:p w14:paraId="1E5AA495" w14:textId="1C7E6BDC" w:rsidR="00552F81" w:rsidRPr="00311DC6" w:rsidRDefault="00552F81" w:rsidP="00DA4E6F">
            <w:pPr>
              <w:ind w:left="160" w:hangingChars="100" w:hanging="160"/>
              <w:rPr>
                <w:rFonts w:asciiTheme="minorEastAsia" w:eastAsiaTheme="minorEastAsia" w:hAnsiTheme="minorEastAsia" w:cs="メイリオ"/>
                <w:sz w:val="16"/>
                <w:szCs w:val="18"/>
              </w:rPr>
            </w:pPr>
            <w:r>
              <w:rPr>
                <w:rFonts w:asciiTheme="minorEastAsia" w:eastAsiaTheme="minorEastAsia" w:hAnsiTheme="minorEastAsia" w:cs="メイリオ" w:hint="eastAsia"/>
                <w:sz w:val="16"/>
                <w:szCs w:val="16"/>
              </w:rPr>
              <w:t>【参考事例：</w:t>
            </w:r>
            <w:r w:rsidRPr="00552F81">
              <w:rPr>
                <w:rFonts w:asciiTheme="minorEastAsia" w:eastAsiaTheme="minorEastAsia" w:hAnsiTheme="minorEastAsia" w:cs="メイリオ" w:hint="eastAsia"/>
                <w:sz w:val="16"/>
                <w:szCs w:val="16"/>
              </w:rPr>
              <w:t>南城市</w:t>
            </w:r>
            <w:r>
              <w:rPr>
                <w:rFonts w:asciiTheme="minorEastAsia" w:eastAsiaTheme="minorEastAsia" w:hAnsiTheme="minorEastAsia" w:cs="メイリオ" w:hint="eastAsia"/>
                <w:sz w:val="16"/>
                <w:szCs w:val="16"/>
              </w:rPr>
              <w:t>】</w:t>
            </w:r>
          </w:p>
          <w:p w14:paraId="1668A426" w14:textId="47E5D73A" w:rsidR="00552F81" w:rsidRPr="00311DC6" w:rsidRDefault="00552F81" w:rsidP="00DA4E6F">
            <w:pPr>
              <w:rPr>
                <w:rFonts w:asciiTheme="minorEastAsia" w:eastAsiaTheme="minorEastAsia" w:hAnsiTheme="minorEastAsia" w:cs="メイリオ"/>
                <w:sz w:val="16"/>
                <w:szCs w:val="18"/>
              </w:rPr>
            </w:pPr>
            <w:r w:rsidRPr="00311DC6">
              <w:rPr>
                <w:rFonts w:asciiTheme="minorEastAsia" w:eastAsiaTheme="minorEastAsia" w:hAnsiTheme="minorEastAsia" w:cs="メイリオ" w:hint="eastAsia"/>
                <w:sz w:val="16"/>
                <w:szCs w:val="18"/>
              </w:rPr>
              <w:t xml:space="preserve">　</w:t>
            </w:r>
            <w:r w:rsidRPr="00552F81">
              <w:rPr>
                <w:rFonts w:asciiTheme="minorEastAsia" w:eastAsiaTheme="minorEastAsia" w:hAnsiTheme="minorEastAsia" w:cs="メイリオ" w:hint="eastAsia"/>
                <w:sz w:val="16"/>
                <w:szCs w:val="18"/>
              </w:rPr>
              <w:t>市では自然災害や感染症、風評被害等の観光危機対応施策として「観光機危機管理計画」を策定している。また、観光関連事業者に対しては「南城市観光危機対応マニュアル」を定め、危機発生時に行動できるよう提供している</w:t>
            </w:r>
            <w:r w:rsidRPr="00311DC6">
              <w:rPr>
                <w:rFonts w:asciiTheme="minorEastAsia" w:eastAsiaTheme="minorEastAsia" w:hAnsiTheme="minorEastAsia" w:cs="メイリオ" w:hint="eastAsia"/>
                <w:sz w:val="16"/>
                <w:szCs w:val="18"/>
              </w:rPr>
              <w:t>。</w:t>
            </w:r>
          </w:p>
          <w:p w14:paraId="476E0C3D" w14:textId="47098748" w:rsidR="00552F81" w:rsidRDefault="00552F81" w:rsidP="00DA4E6F">
            <w:pPr>
              <w:ind w:left="420" w:hangingChars="300" w:hanging="420"/>
              <w:rPr>
                <w:rFonts w:asciiTheme="minorEastAsia" w:eastAsiaTheme="minorEastAsia" w:hAnsiTheme="minorEastAsia" w:cs="メイリオ"/>
                <w:sz w:val="14"/>
                <w:szCs w:val="18"/>
              </w:rPr>
            </w:pPr>
            <w:r w:rsidRPr="00311DC6">
              <w:rPr>
                <w:rFonts w:asciiTheme="minorEastAsia" w:eastAsiaTheme="minorEastAsia" w:hAnsiTheme="minorEastAsia" w:cs="メイリオ" w:hint="eastAsia"/>
                <w:sz w:val="14"/>
                <w:szCs w:val="18"/>
              </w:rPr>
              <w:t>出典：</w:t>
            </w:r>
            <w:r w:rsidRPr="00552F81">
              <w:rPr>
                <w:rFonts w:asciiTheme="minorEastAsia" w:eastAsiaTheme="minorEastAsia" w:hAnsiTheme="minorEastAsia" w:cs="メイリオ" w:hint="eastAsia"/>
                <w:sz w:val="14"/>
                <w:szCs w:val="18"/>
              </w:rPr>
              <w:t>観光危機管理計画（ウェブサイト）</w:t>
            </w:r>
          </w:p>
          <w:p w14:paraId="566D6087" w14:textId="7058276A" w:rsidR="00552F81" w:rsidRPr="00552F81" w:rsidRDefault="00552F81" w:rsidP="00DA4E6F">
            <w:pPr>
              <w:kinsoku w:val="0"/>
              <w:wordWrap w:val="0"/>
              <w:overflowPunct w:val="0"/>
              <w:autoSpaceDE w:val="0"/>
              <w:autoSpaceDN w:val="0"/>
              <w:rPr>
                <w:rFonts w:asciiTheme="minorEastAsia" w:eastAsiaTheme="minorEastAsia" w:hAnsiTheme="minorEastAsia" w:cs="メイリオ"/>
                <w:sz w:val="14"/>
                <w:szCs w:val="18"/>
              </w:rPr>
            </w:pPr>
            <w:r w:rsidRPr="00552F81">
              <w:rPr>
                <w:rFonts w:asciiTheme="minorEastAsia" w:eastAsiaTheme="minorEastAsia" w:hAnsiTheme="minorEastAsia" w:cs="メイリオ"/>
                <w:sz w:val="14"/>
                <w:szCs w:val="18"/>
              </w:rPr>
              <w:t>https://www.city.nanjo.okinawa.jp/shisei/keikaku/kakusyu/kankou_kikikanri/1579323597/</w:t>
            </w:r>
          </w:p>
          <w:p w14:paraId="427FE701" w14:textId="77777777" w:rsidR="00552F81" w:rsidRDefault="00552F81" w:rsidP="00DA4E6F">
            <w:pPr>
              <w:rPr>
                <w:rFonts w:asciiTheme="minorEastAsia" w:eastAsiaTheme="minorEastAsia" w:hAnsiTheme="minorEastAsia" w:cs="メイリオ"/>
                <w:sz w:val="16"/>
                <w:szCs w:val="18"/>
              </w:rPr>
            </w:pPr>
          </w:p>
          <w:p w14:paraId="3FCDF47E" w14:textId="3C1ED384" w:rsidR="00552F81" w:rsidRPr="00311DC6" w:rsidRDefault="00552F81" w:rsidP="00DA4E6F">
            <w:pPr>
              <w:ind w:left="160" w:hangingChars="100" w:hanging="160"/>
              <w:rPr>
                <w:rFonts w:asciiTheme="minorEastAsia" w:eastAsiaTheme="minorEastAsia" w:hAnsiTheme="minorEastAsia" w:cs="メイリオ"/>
                <w:sz w:val="16"/>
                <w:szCs w:val="18"/>
              </w:rPr>
            </w:pPr>
            <w:r>
              <w:rPr>
                <w:rFonts w:asciiTheme="minorEastAsia" w:eastAsiaTheme="minorEastAsia" w:hAnsiTheme="minorEastAsia" w:cs="メイリオ" w:hint="eastAsia"/>
                <w:sz w:val="16"/>
                <w:szCs w:val="16"/>
              </w:rPr>
              <w:t>【参考事例：</w:t>
            </w:r>
            <w:r w:rsidRPr="00552F81">
              <w:rPr>
                <w:rFonts w:asciiTheme="minorEastAsia" w:eastAsiaTheme="minorEastAsia" w:hAnsiTheme="minorEastAsia" w:cs="メイリオ" w:hint="eastAsia"/>
                <w:sz w:val="16"/>
                <w:szCs w:val="16"/>
              </w:rPr>
              <w:t>南城市</w:t>
            </w:r>
            <w:r>
              <w:rPr>
                <w:rFonts w:asciiTheme="minorEastAsia" w:eastAsiaTheme="minorEastAsia" w:hAnsiTheme="minorEastAsia" w:cs="メイリオ" w:hint="eastAsia"/>
                <w:sz w:val="16"/>
                <w:szCs w:val="16"/>
              </w:rPr>
              <w:t>】</w:t>
            </w:r>
          </w:p>
          <w:p w14:paraId="5B296B86" w14:textId="42668778" w:rsidR="00552F81" w:rsidRPr="00311DC6" w:rsidRDefault="00552F81" w:rsidP="00DA4E6F">
            <w:pPr>
              <w:rPr>
                <w:rFonts w:asciiTheme="minorEastAsia" w:eastAsiaTheme="minorEastAsia" w:hAnsiTheme="minorEastAsia" w:cs="メイリオ"/>
                <w:sz w:val="16"/>
                <w:szCs w:val="18"/>
              </w:rPr>
            </w:pPr>
            <w:r w:rsidRPr="00311DC6">
              <w:rPr>
                <w:rFonts w:asciiTheme="minorEastAsia" w:eastAsiaTheme="minorEastAsia" w:hAnsiTheme="minorEastAsia" w:cs="メイリオ" w:hint="eastAsia"/>
                <w:sz w:val="16"/>
                <w:szCs w:val="18"/>
              </w:rPr>
              <w:t xml:space="preserve">　</w:t>
            </w:r>
            <w:r w:rsidR="0055089A" w:rsidRPr="0055089A">
              <w:rPr>
                <w:rFonts w:asciiTheme="minorEastAsia" w:eastAsiaTheme="minorEastAsia" w:hAnsiTheme="minorEastAsia" w:cs="メイリオ" w:hint="eastAsia"/>
                <w:sz w:val="16"/>
                <w:szCs w:val="18"/>
              </w:rPr>
              <w:t>「観光機危機管理計画」や「南城市観光危機対応マニュアル」等の観光危機管理対策が、上位計画（地域防災計画等）や関連計画との整合・連携を図るよう</w:t>
            </w:r>
            <w:r w:rsidR="00BA5E12">
              <w:rPr>
                <w:rFonts w:asciiTheme="minorEastAsia" w:eastAsiaTheme="minorEastAsia" w:hAnsiTheme="minorEastAsia" w:cs="メイリオ" w:hint="eastAsia"/>
                <w:sz w:val="16"/>
                <w:szCs w:val="18"/>
              </w:rPr>
              <w:t>に</w:t>
            </w:r>
            <w:r w:rsidR="0055089A" w:rsidRPr="0055089A">
              <w:rPr>
                <w:rFonts w:asciiTheme="minorEastAsia" w:eastAsiaTheme="minorEastAsia" w:hAnsiTheme="minorEastAsia" w:cs="メイリオ" w:hint="eastAsia"/>
                <w:sz w:val="16"/>
                <w:szCs w:val="18"/>
              </w:rPr>
              <w:t>している</w:t>
            </w:r>
            <w:r w:rsidRPr="00311DC6">
              <w:rPr>
                <w:rFonts w:asciiTheme="minorEastAsia" w:eastAsiaTheme="minorEastAsia" w:hAnsiTheme="minorEastAsia" w:cs="メイリオ" w:hint="eastAsia"/>
                <w:sz w:val="16"/>
                <w:szCs w:val="18"/>
              </w:rPr>
              <w:t>。</w:t>
            </w:r>
          </w:p>
          <w:p w14:paraId="5F0EE725" w14:textId="7A043DD9" w:rsidR="00552F81" w:rsidRDefault="00552F81" w:rsidP="00DA4E6F">
            <w:pPr>
              <w:ind w:left="420" w:hangingChars="300" w:hanging="420"/>
              <w:rPr>
                <w:rFonts w:asciiTheme="minorEastAsia" w:eastAsiaTheme="minorEastAsia" w:hAnsiTheme="minorEastAsia" w:cs="メイリオ"/>
                <w:sz w:val="14"/>
                <w:szCs w:val="18"/>
              </w:rPr>
            </w:pPr>
            <w:r w:rsidRPr="00311DC6">
              <w:rPr>
                <w:rFonts w:asciiTheme="minorEastAsia" w:eastAsiaTheme="minorEastAsia" w:hAnsiTheme="minorEastAsia" w:cs="メイリオ" w:hint="eastAsia"/>
                <w:sz w:val="14"/>
                <w:szCs w:val="18"/>
              </w:rPr>
              <w:t>出典：</w:t>
            </w:r>
            <w:r w:rsidR="0055089A" w:rsidRPr="0055089A">
              <w:rPr>
                <w:rFonts w:asciiTheme="minorEastAsia" w:eastAsiaTheme="minorEastAsia" w:hAnsiTheme="minorEastAsia" w:cs="メイリオ" w:hint="eastAsia"/>
                <w:sz w:val="14"/>
                <w:szCs w:val="18"/>
              </w:rPr>
              <w:t>南城市観光危機管理計画「1－2 本計画の性格・位置づけ」</w:t>
            </w:r>
          </w:p>
          <w:p w14:paraId="1F738DA8" w14:textId="3A59082C" w:rsidR="00552F81" w:rsidRPr="006D2127" w:rsidRDefault="0055089A" w:rsidP="00DA4E6F">
            <w:pPr>
              <w:kinsoku w:val="0"/>
              <w:wordWrap w:val="0"/>
              <w:overflowPunct w:val="0"/>
              <w:autoSpaceDE w:val="0"/>
              <w:autoSpaceDN w:val="0"/>
              <w:rPr>
                <w:rFonts w:asciiTheme="minorEastAsia" w:eastAsiaTheme="minorEastAsia" w:hAnsiTheme="minorEastAsia" w:cs="メイリオ"/>
                <w:sz w:val="14"/>
                <w:szCs w:val="18"/>
              </w:rPr>
            </w:pPr>
            <w:r w:rsidRPr="0055089A">
              <w:rPr>
                <w:rFonts w:asciiTheme="minorEastAsia" w:eastAsiaTheme="minorEastAsia" w:hAnsiTheme="minorEastAsia" w:cs="メイリオ"/>
                <w:sz w:val="14"/>
                <w:szCs w:val="18"/>
              </w:rPr>
              <w:t>https://www.city.nanjo.okinawa.jp/userfiles/files/shisei/691/%E5%</w:t>
            </w:r>
            <w:r w:rsidRPr="0055089A">
              <w:rPr>
                <w:rFonts w:asciiTheme="minorEastAsia" w:eastAsiaTheme="minorEastAsia" w:hAnsiTheme="minorEastAsia" w:cs="メイリオ"/>
                <w:sz w:val="14"/>
                <w:szCs w:val="18"/>
              </w:rPr>
              <w:lastRenderedPageBreak/>
              <w:t>8D%97%E5%9F%8E%E5%B8%82%E8%A6%B3%E5%85%89%E5%8D%B1%E6%A9%9F%E7%AE%A1%E7%90%86%E8%A8%88%E7%94%BB.pdf</w:t>
            </w:r>
          </w:p>
        </w:tc>
        <w:tc>
          <w:tcPr>
            <w:tcW w:w="4813" w:type="dxa"/>
            <w:tcBorders>
              <w:top w:val="dashed" w:sz="4" w:space="0" w:color="auto"/>
              <w:tl2br w:val="nil"/>
            </w:tcBorders>
          </w:tcPr>
          <w:p w14:paraId="037F7958" w14:textId="77777777" w:rsidR="00EA0B5E" w:rsidRPr="00EA0B5E" w:rsidRDefault="00BD5EA7" w:rsidP="00DA4E6F">
            <w:pPr>
              <w:ind w:left="16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lastRenderedPageBreak/>
              <w:t>□</w:t>
            </w:r>
            <w:r w:rsidR="00EA0B5E" w:rsidRPr="00EA0B5E">
              <w:rPr>
                <w:rFonts w:asciiTheme="minorEastAsia" w:eastAsiaTheme="minorEastAsia" w:hAnsiTheme="minorEastAsia" w:cs="メイリオ" w:hint="eastAsia"/>
                <w:sz w:val="16"/>
                <w:szCs w:val="16"/>
              </w:rPr>
              <w:t>自社の防災・危機管理対応状況を確認し、現状の課題・問題点を整理する。</w:t>
            </w:r>
          </w:p>
          <w:p w14:paraId="60B4B387" w14:textId="77777777" w:rsidR="00BD5EA7" w:rsidRDefault="00BD5EA7" w:rsidP="00DA4E6F">
            <w:pPr>
              <w:rPr>
                <w:rFonts w:asciiTheme="minorEastAsia" w:eastAsiaTheme="minorEastAsia" w:hAnsiTheme="minorEastAsia" w:cs="メイリオ"/>
                <w:sz w:val="16"/>
                <w:szCs w:val="16"/>
              </w:rPr>
            </w:pPr>
          </w:p>
          <w:p w14:paraId="7448A913" w14:textId="77777777" w:rsidR="00EA0B5E" w:rsidRPr="00EA0B5E" w:rsidRDefault="00BD5EA7" w:rsidP="00DA4E6F">
            <w:pPr>
              <w:ind w:left="16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lastRenderedPageBreak/>
              <w:t>□</w:t>
            </w:r>
            <w:r w:rsidR="00EA0B5E" w:rsidRPr="00EA0B5E">
              <w:rPr>
                <w:rFonts w:asciiTheme="minorEastAsia" w:eastAsiaTheme="minorEastAsia" w:hAnsiTheme="minorEastAsia" w:cs="メイリオ" w:hint="eastAsia"/>
                <w:sz w:val="16"/>
                <w:szCs w:val="16"/>
              </w:rPr>
              <w:t>自社の防災・危機管理対応体制の現状確認を行う。</w:t>
            </w:r>
          </w:p>
          <w:p w14:paraId="46544F2E" w14:textId="77777777" w:rsidR="00BD5EA7" w:rsidRDefault="00BD5EA7" w:rsidP="00DA4E6F">
            <w:pPr>
              <w:rPr>
                <w:rFonts w:asciiTheme="minorEastAsia" w:eastAsiaTheme="minorEastAsia" w:hAnsiTheme="minorEastAsia" w:cs="メイリオ"/>
                <w:sz w:val="16"/>
                <w:szCs w:val="16"/>
              </w:rPr>
            </w:pPr>
          </w:p>
          <w:p w14:paraId="6EEB45B1" w14:textId="70EC9030" w:rsidR="00EA0B5E" w:rsidRPr="00EA0B5E" w:rsidRDefault="00BD5EA7" w:rsidP="00DA4E6F">
            <w:pPr>
              <w:ind w:left="16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t>□</w:t>
            </w:r>
            <w:r w:rsidR="00EA0B5E" w:rsidRPr="00EA0B5E">
              <w:rPr>
                <w:rFonts w:asciiTheme="minorEastAsia" w:eastAsiaTheme="minorEastAsia" w:hAnsiTheme="minorEastAsia" w:cs="メイリオ" w:hint="eastAsia"/>
                <w:sz w:val="16"/>
                <w:szCs w:val="16"/>
              </w:rPr>
              <w:t>自社の災害</w:t>
            </w:r>
            <w:r w:rsidR="00830DF1">
              <w:rPr>
                <w:rFonts w:asciiTheme="minorEastAsia" w:eastAsiaTheme="minorEastAsia" w:hAnsiTheme="minorEastAsia" w:cs="メイリオ" w:hint="eastAsia"/>
                <w:sz w:val="16"/>
                <w:szCs w:val="16"/>
              </w:rPr>
              <w:t>時</w:t>
            </w:r>
            <w:r w:rsidR="00EA0B5E" w:rsidRPr="00EA0B5E">
              <w:rPr>
                <w:rFonts w:asciiTheme="minorEastAsia" w:eastAsiaTheme="minorEastAsia" w:hAnsiTheme="minorEastAsia" w:cs="メイリオ" w:hint="eastAsia"/>
                <w:sz w:val="16"/>
                <w:szCs w:val="16"/>
              </w:rPr>
              <w:t>対応マニュアル等の整備・活用状況を確認し、</w:t>
            </w:r>
            <w:r w:rsidR="00B14481" w:rsidRPr="00EA0B5E">
              <w:rPr>
                <w:rFonts w:asciiTheme="minorEastAsia" w:eastAsiaTheme="minorEastAsia" w:hAnsiTheme="minorEastAsia" w:cs="メイリオ" w:hint="eastAsia"/>
                <w:sz w:val="16"/>
                <w:szCs w:val="16"/>
              </w:rPr>
              <w:t>未作成の場合には作成を検討</w:t>
            </w:r>
            <w:r w:rsidR="00B14481">
              <w:rPr>
                <w:rFonts w:asciiTheme="minorEastAsia" w:eastAsiaTheme="minorEastAsia" w:hAnsiTheme="minorEastAsia" w:cs="メイリオ" w:hint="eastAsia"/>
                <w:sz w:val="16"/>
                <w:szCs w:val="16"/>
              </w:rPr>
              <w:t>、</w:t>
            </w:r>
            <w:r w:rsidR="00EA0B5E" w:rsidRPr="00EA0B5E">
              <w:rPr>
                <w:rFonts w:asciiTheme="minorEastAsia" w:eastAsiaTheme="minorEastAsia" w:hAnsiTheme="minorEastAsia" w:cs="メイリオ" w:hint="eastAsia"/>
                <w:sz w:val="16"/>
                <w:szCs w:val="16"/>
              </w:rPr>
              <w:t>不足があれば拡充を行う。</w:t>
            </w:r>
          </w:p>
          <w:p w14:paraId="52DD9D0C" w14:textId="1C2C92EF" w:rsidR="00EA0B5E" w:rsidRPr="00EA0B5E" w:rsidRDefault="00EA0B5E" w:rsidP="00272671">
            <w:pPr>
              <w:ind w:leftChars="100" w:left="370" w:hangingChars="100" w:hanging="160"/>
              <w:rPr>
                <w:rFonts w:asciiTheme="minorEastAsia" w:eastAsiaTheme="minorEastAsia" w:hAnsiTheme="minorEastAsia" w:cs="メイリオ"/>
                <w:sz w:val="16"/>
                <w:szCs w:val="16"/>
              </w:rPr>
            </w:pPr>
            <w:r w:rsidRPr="00EA0B5E">
              <w:rPr>
                <w:rFonts w:asciiTheme="minorEastAsia" w:eastAsiaTheme="minorEastAsia" w:hAnsiTheme="minorEastAsia" w:cs="メイリオ" w:hint="eastAsia"/>
                <w:sz w:val="16"/>
                <w:szCs w:val="16"/>
              </w:rPr>
              <w:t>・法定の消防計画以外の災害</w:t>
            </w:r>
            <w:r w:rsidR="00C06692">
              <w:rPr>
                <w:rFonts w:asciiTheme="minorEastAsia" w:eastAsiaTheme="minorEastAsia" w:hAnsiTheme="minorEastAsia" w:cs="メイリオ" w:hint="eastAsia"/>
                <w:sz w:val="16"/>
                <w:szCs w:val="16"/>
              </w:rPr>
              <w:t>時</w:t>
            </w:r>
            <w:r w:rsidRPr="00EA0B5E">
              <w:rPr>
                <w:rFonts w:asciiTheme="minorEastAsia" w:eastAsiaTheme="minorEastAsia" w:hAnsiTheme="minorEastAsia" w:cs="メイリオ" w:hint="eastAsia"/>
                <w:sz w:val="16"/>
                <w:szCs w:val="16"/>
              </w:rPr>
              <w:t>対応マニュアル等があるか</w:t>
            </w:r>
          </w:p>
          <w:p w14:paraId="1ADEB80B" w14:textId="59D07715" w:rsidR="00EA0B5E" w:rsidRPr="00272671" w:rsidRDefault="00EA0B5E">
            <w:pPr>
              <w:ind w:leftChars="100" w:left="370" w:hangingChars="100" w:hanging="160"/>
              <w:rPr>
                <w:rFonts w:asciiTheme="minorEastAsia" w:eastAsiaTheme="minorEastAsia" w:hAnsiTheme="minorEastAsia" w:cs="メイリオ"/>
                <w:sz w:val="16"/>
                <w:szCs w:val="16"/>
              </w:rPr>
            </w:pPr>
            <w:r w:rsidRPr="00272671">
              <w:rPr>
                <w:rFonts w:asciiTheme="minorEastAsia" w:eastAsiaTheme="minorEastAsia" w:hAnsiTheme="minorEastAsia" w:cs="メイリオ" w:hint="eastAsia"/>
                <w:sz w:val="16"/>
                <w:szCs w:val="16"/>
              </w:rPr>
              <w:t>・</w:t>
            </w:r>
            <w:r w:rsidR="00FD1E56" w:rsidRPr="00272671">
              <w:rPr>
                <w:rFonts w:asciiTheme="minorEastAsia" w:eastAsiaTheme="minorEastAsia" w:hAnsiTheme="minorEastAsia" w:cs="メイリオ" w:hint="eastAsia"/>
                <w:sz w:val="16"/>
                <w:szCs w:val="16"/>
              </w:rPr>
              <w:t>全従業員が</w:t>
            </w:r>
            <w:r w:rsidRPr="00272671">
              <w:rPr>
                <w:rFonts w:asciiTheme="minorEastAsia" w:eastAsiaTheme="minorEastAsia" w:hAnsiTheme="minorEastAsia" w:cs="メイリオ" w:hint="eastAsia"/>
                <w:sz w:val="16"/>
                <w:szCs w:val="16"/>
              </w:rPr>
              <w:t>災害</w:t>
            </w:r>
            <w:r w:rsidR="00830DF1">
              <w:rPr>
                <w:rFonts w:asciiTheme="minorEastAsia" w:eastAsiaTheme="minorEastAsia" w:hAnsiTheme="minorEastAsia" w:cs="メイリオ" w:hint="eastAsia"/>
                <w:sz w:val="16"/>
                <w:szCs w:val="16"/>
              </w:rPr>
              <w:t>時</w:t>
            </w:r>
            <w:r w:rsidRPr="00272671">
              <w:rPr>
                <w:rFonts w:asciiTheme="minorEastAsia" w:eastAsiaTheme="minorEastAsia" w:hAnsiTheme="minorEastAsia" w:cs="メイリオ" w:hint="eastAsia"/>
                <w:sz w:val="16"/>
                <w:szCs w:val="16"/>
              </w:rPr>
              <w:t>対応マニュアル等</w:t>
            </w:r>
            <w:r w:rsidR="00FD1E56" w:rsidRPr="00272671">
              <w:rPr>
                <w:rFonts w:asciiTheme="minorEastAsia" w:eastAsiaTheme="minorEastAsia" w:hAnsiTheme="minorEastAsia" w:cs="メイリオ" w:hint="eastAsia"/>
                <w:sz w:val="16"/>
                <w:szCs w:val="16"/>
              </w:rPr>
              <w:t>の存在を知って</w:t>
            </w:r>
            <w:r w:rsidRPr="00272671">
              <w:rPr>
                <w:rFonts w:asciiTheme="minorEastAsia" w:eastAsiaTheme="minorEastAsia" w:hAnsiTheme="minorEastAsia" w:cs="メイリオ" w:hint="eastAsia"/>
                <w:sz w:val="16"/>
                <w:szCs w:val="16"/>
              </w:rPr>
              <w:t>いるか</w:t>
            </w:r>
          </w:p>
          <w:p w14:paraId="567B68A8" w14:textId="620B111C" w:rsidR="00FD1E56" w:rsidRPr="00272671" w:rsidRDefault="00FD1E56" w:rsidP="00272671">
            <w:pPr>
              <w:ind w:leftChars="100" w:left="370" w:hangingChars="100" w:hanging="160"/>
              <w:rPr>
                <w:rFonts w:asciiTheme="minorEastAsia" w:eastAsiaTheme="minorEastAsia" w:hAnsiTheme="minorEastAsia" w:cs="メイリオ"/>
                <w:sz w:val="16"/>
                <w:szCs w:val="16"/>
              </w:rPr>
            </w:pPr>
            <w:r w:rsidRPr="00272671">
              <w:rPr>
                <w:rFonts w:asciiTheme="minorEastAsia" w:eastAsiaTheme="minorEastAsia" w:hAnsiTheme="minorEastAsia" w:cs="メイリオ" w:hint="eastAsia"/>
                <w:sz w:val="16"/>
                <w:szCs w:val="16"/>
              </w:rPr>
              <w:t>・全従業員が危機・災害発生時にマニュアル等にもとづいて迅速で的確な対応ができるか</w:t>
            </w:r>
          </w:p>
          <w:p w14:paraId="6D4739F0" w14:textId="0581E7BA" w:rsidR="00EA0B5E" w:rsidRPr="00EA0B5E" w:rsidRDefault="00EA0B5E" w:rsidP="00DA4E6F">
            <w:pPr>
              <w:ind w:leftChars="100" w:left="370" w:hangingChars="100" w:hanging="160"/>
              <w:rPr>
                <w:rFonts w:asciiTheme="minorEastAsia" w:eastAsiaTheme="minorEastAsia" w:hAnsiTheme="minorEastAsia" w:cs="メイリオ"/>
                <w:sz w:val="16"/>
                <w:szCs w:val="16"/>
              </w:rPr>
            </w:pPr>
            <w:r w:rsidRPr="00EA0B5E">
              <w:rPr>
                <w:rFonts w:asciiTheme="minorEastAsia" w:eastAsiaTheme="minorEastAsia" w:hAnsiTheme="minorEastAsia" w:cs="メイリオ" w:hint="eastAsia"/>
                <w:sz w:val="16"/>
                <w:szCs w:val="16"/>
              </w:rPr>
              <w:t>・非常時の具体的</w:t>
            </w:r>
            <w:r w:rsidR="00D91E79">
              <w:rPr>
                <w:rFonts w:asciiTheme="minorEastAsia" w:eastAsiaTheme="minorEastAsia" w:hAnsiTheme="minorEastAsia" w:cs="メイリオ" w:hint="eastAsia"/>
                <w:sz w:val="16"/>
                <w:szCs w:val="16"/>
              </w:rPr>
              <w:t>な</w:t>
            </w:r>
            <w:r w:rsidRPr="00EA0B5E">
              <w:rPr>
                <w:rFonts w:asciiTheme="minorEastAsia" w:eastAsiaTheme="minorEastAsia" w:hAnsiTheme="minorEastAsia" w:cs="メイリオ" w:hint="eastAsia"/>
                <w:sz w:val="16"/>
                <w:szCs w:val="16"/>
              </w:rPr>
              <w:t>対応内容が現場で利用されやすいものになっているか</w:t>
            </w:r>
          </w:p>
          <w:p w14:paraId="60869203" w14:textId="77777777" w:rsidR="00EA0B5E" w:rsidRPr="00EA0B5E" w:rsidRDefault="00EA0B5E" w:rsidP="00DA4E6F">
            <w:pPr>
              <w:ind w:left="160" w:hangingChars="100" w:hanging="160"/>
              <w:rPr>
                <w:rFonts w:asciiTheme="minorEastAsia" w:eastAsiaTheme="minorEastAsia" w:hAnsiTheme="minorEastAsia" w:cs="メイリオ"/>
                <w:sz w:val="16"/>
                <w:szCs w:val="16"/>
              </w:rPr>
            </w:pPr>
            <w:r w:rsidRPr="00EA0B5E">
              <w:rPr>
                <w:rFonts w:asciiTheme="minorEastAsia" w:eastAsiaTheme="minorEastAsia" w:hAnsiTheme="minorEastAsia" w:cs="メイリオ" w:hint="eastAsia"/>
                <w:sz w:val="16"/>
                <w:szCs w:val="16"/>
              </w:rPr>
              <w:t>（例：従業員が携帯して現場で参照できるポケットサイズの対応マニュアル）</w:t>
            </w:r>
          </w:p>
          <w:p w14:paraId="49A7A1A2" w14:textId="77777777" w:rsidR="00BD5EA7" w:rsidRDefault="00BD5EA7" w:rsidP="00DA4E6F">
            <w:pPr>
              <w:rPr>
                <w:rFonts w:asciiTheme="minorEastAsia" w:eastAsiaTheme="minorEastAsia" w:hAnsiTheme="minorEastAsia" w:cs="メイリオ"/>
                <w:sz w:val="16"/>
                <w:szCs w:val="16"/>
              </w:rPr>
            </w:pPr>
          </w:p>
          <w:p w14:paraId="66A05C7D" w14:textId="77777777" w:rsidR="00EA0B5E" w:rsidRDefault="00BD5EA7" w:rsidP="00DA4E6F">
            <w:pPr>
              <w:ind w:left="16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t>□</w:t>
            </w:r>
            <w:r w:rsidR="00EA0B5E" w:rsidRPr="00EA0B5E">
              <w:rPr>
                <w:rFonts w:asciiTheme="minorEastAsia" w:eastAsiaTheme="minorEastAsia" w:hAnsiTheme="minorEastAsia" w:cs="メイリオ" w:hint="eastAsia"/>
                <w:sz w:val="16"/>
                <w:szCs w:val="16"/>
              </w:rPr>
              <w:t>新たに危機・災害を経験した場合は、その実態・経験を踏まえた内容を加筆・修正する。</w:t>
            </w:r>
          </w:p>
          <w:p w14:paraId="34900A42" w14:textId="77777777" w:rsidR="001959F5" w:rsidRDefault="001959F5" w:rsidP="00DA4E6F">
            <w:pPr>
              <w:rPr>
                <w:rFonts w:asciiTheme="minorEastAsia" w:eastAsiaTheme="minorEastAsia" w:hAnsiTheme="minorEastAsia" w:cs="メイリオ"/>
                <w:sz w:val="16"/>
                <w:szCs w:val="16"/>
              </w:rPr>
            </w:pPr>
          </w:p>
          <w:p w14:paraId="14E65D45" w14:textId="77777777" w:rsidR="001959F5" w:rsidRPr="00F43A16" w:rsidRDefault="001959F5" w:rsidP="00DA4E6F">
            <w:pPr>
              <w:ind w:left="160" w:hangingChars="100" w:hanging="160"/>
              <w:rPr>
                <w:rFonts w:asciiTheme="minorEastAsia" w:eastAsiaTheme="minorEastAsia" w:hAnsiTheme="minorEastAsia" w:cs="メイリオ"/>
                <w:color w:val="000000" w:themeColor="text1"/>
                <w:sz w:val="16"/>
                <w:szCs w:val="18"/>
              </w:rPr>
            </w:pPr>
            <w:r w:rsidRPr="00F43A16">
              <w:rPr>
                <w:rFonts w:asciiTheme="minorEastAsia" w:eastAsiaTheme="minorEastAsia" w:hAnsiTheme="minorEastAsia" w:cs="メイリオ" w:hint="eastAsia"/>
                <w:color w:val="000000" w:themeColor="text1"/>
                <w:sz w:val="16"/>
                <w:szCs w:val="16"/>
              </w:rPr>
              <w:t>【参考事例：山梨県】</w:t>
            </w:r>
          </w:p>
          <w:p w14:paraId="400804B0" w14:textId="3C22E2D0" w:rsidR="001959F5" w:rsidRPr="00F43A16" w:rsidRDefault="001959F5" w:rsidP="00DA4E6F">
            <w:pPr>
              <w:rPr>
                <w:rFonts w:asciiTheme="minorEastAsia" w:eastAsiaTheme="minorEastAsia" w:hAnsiTheme="minorEastAsia" w:cs="メイリオ"/>
                <w:color w:val="000000" w:themeColor="text1"/>
                <w:sz w:val="16"/>
                <w:szCs w:val="18"/>
              </w:rPr>
            </w:pPr>
            <w:r w:rsidRPr="00F43A16">
              <w:rPr>
                <w:rFonts w:asciiTheme="minorEastAsia" w:eastAsiaTheme="minorEastAsia" w:hAnsiTheme="minorEastAsia" w:cs="メイリオ" w:hint="eastAsia"/>
                <w:color w:val="000000" w:themeColor="text1"/>
                <w:sz w:val="16"/>
                <w:szCs w:val="18"/>
              </w:rPr>
              <w:t xml:space="preserve">　災害時における外国人</w:t>
            </w:r>
            <w:r w:rsidR="006D2127">
              <w:rPr>
                <w:rFonts w:asciiTheme="minorEastAsia" w:eastAsiaTheme="minorEastAsia" w:hAnsiTheme="minorEastAsia" w:cs="メイリオ" w:hint="eastAsia"/>
                <w:sz w:val="16"/>
                <w:szCs w:val="18"/>
              </w:rPr>
              <w:t>旅行</w:t>
            </w:r>
            <w:r w:rsidRPr="00F43A16">
              <w:rPr>
                <w:rFonts w:asciiTheme="minorEastAsia" w:eastAsiaTheme="minorEastAsia" w:hAnsiTheme="minorEastAsia" w:cs="メイリオ" w:hint="eastAsia"/>
                <w:color w:val="000000" w:themeColor="text1"/>
                <w:sz w:val="16"/>
                <w:szCs w:val="18"/>
              </w:rPr>
              <w:t>者への対応に関する予備知識と準備として、以下の内容をまとめている。</w:t>
            </w:r>
          </w:p>
          <w:p w14:paraId="0EA8BBCB" w14:textId="6C57D68B" w:rsidR="001959F5" w:rsidRPr="00F43A16" w:rsidRDefault="001959F5" w:rsidP="00DA4E6F">
            <w:pPr>
              <w:ind w:leftChars="100" w:left="370" w:hangingChars="100" w:hanging="160"/>
              <w:rPr>
                <w:rFonts w:asciiTheme="minorEastAsia" w:eastAsiaTheme="minorEastAsia" w:hAnsiTheme="minorEastAsia" w:cs="メイリオ"/>
                <w:color w:val="000000" w:themeColor="text1"/>
                <w:sz w:val="16"/>
                <w:szCs w:val="18"/>
              </w:rPr>
            </w:pPr>
            <w:r w:rsidRPr="00F43A16">
              <w:rPr>
                <w:rFonts w:asciiTheme="minorEastAsia" w:eastAsiaTheme="minorEastAsia" w:hAnsiTheme="minorEastAsia" w:cs="メイリオ" w:hint="eastAsia"/>
                <w:color w:val="000000" w:themeColor="text1"/>
                <w:sz w:val="16"/>
                <w:szCs w:val="16"/>
              </w:rPr>
              <w:t>・災害時にお</w:t>
            </w:r>
            <w:r w:rsidRPr="00F43A16">
              <w:rPr>
                <w:rFonts w:asciiTheme="minorEastAsia" w:eastAsiaTheme="minorEastAsia" w:hAnsiTheme="minorEastAsia" w:cs="メイリオ" w:hint="eastAsia"/>
                <w:color w:val="000000" w:themeColor="text1"/>
                <w:sz w:val="16"/>
                <w:szCs w:val="18"/>
              </w:rPr>
              <w:t>ける外国人</w:t>
            </w:r>
            <w:r w:rsidR="002B0C46">
              <w:rPr>
                <w:rFonts w:asciiTheme="minorEastAsia" w:eastAsiaTheme="minorEastAsia" w:hAnsiTheme="minorEastAsia" w:cs="メイリオ" w:hint="eastAsia"/>
                <w:sz w:val="16"/>
                <w:szCs w:val="18"/>
              </w:rPr>
              <w:t>旅行</w:t>
            </w:r>
            <w:r w:rsidRPr="00F43A16">
              <w:rPr>
                <w:rFonts w:asciiTheme="minorEastAsia" w:eastAsiaTheme="minorEastAsia" w:hAnsiTheme="minorEastAsia" w:cs="メイリオ" w:hint="eastAsia"/>
                <w:color w:val="000000" w:themeColor="text1"/>
                <w:sz w:val="16"/>
                <w:szCs w:val="18"/>
              </w:rPr>
              <w:t>者への対応として必要となる項目。</w:t>
            </w:r>
          </w:p>
          <w:p w14:paraId="7A3904C7" w14:textId="77777777" w:rsidR="001959F5" w:rsidRPr="00F43A16" w:rsidRDefault="001959F5" w:rsidP="00DA4E6F">
            <w:pPr>
              <w:ind w:left="420" w:hangingChars="300" w:hanging="420"/>
              <w:rPr>
                <w:rFonts w:asciiTheme="minorEastAsia" w:eastAsiaTheme="minorEastAsia" w:hAnsiTheme="minorEastAsia" w:cs="メイリオ"/>
                <w:color w:val="000000" w:themeColor="text1"/>
                <w:sz w:val="14"/>
                <w:szCs w:val="18"/>
              </w:rPr>
            </w:pPr>
            <w:r w:rsidRPr="00F43A16">
              <w:rPr>
                <w:rFonts w:asciiTheme="minorEastAsia" w:eastAsiaTheme="minorEastAsia" w:hAnsiTheme="minorEastAsia" w:cs="メイリオ" w:hint="eastAsia"/>
                <w:color w:val="000000" w:themeColor="text1"/>
                <w:sz w:val="14"/>
                <w:szCs w:val="18"/>
              </w:rPr>
              <w:t>出典：外国人旅行者への災害時対応マニュアル「１．予備知識と準備」</w:t>
            </w:r>
          </w:p>
          <w:p w14:paraId="787942AC" w14:textId="77777777" w:rsidR="001959F5" w:rsidRPr="00F43A16" w:rsidRDefault="001959F5" w:rsidP="00DA4E6F">
            <w:pPr>
              <w:kinsoku w:val="0"/>
              <w:wordWrap w:val="0"/>
              <w:overflowPunct w:val="0"/>
              <w:autoSpaceDE w:val="0"/>
              <w:autoSpaceDN w:val="0"/>
              <w:rPr>
                <w:rFonts w:asciiTheme="minorEastAsia" w:eastAsiaTheme="minorEastAsia" w:hAnsiTheme="minorEastAsia" w:cs="メイリオ"/>
                <w:color w:val="000000" w:themeColor="text1"/>
                <w:sz w:val="14"/>
                <w:szCs w:val="18"/>
              </w:rPr>
            </w:pPr>
            <w:r w:rsidRPr="00F43A16">
              <w:rPr>
                <w:rFonts w:asciiTheme="minorEastAsia" w:eastAsiaTheme="minorEastAsia" w:hAnsiTheme="minorEastAsia" w:cs="メイリオ"/>
                <w:color w:val="000000" w:themeColor="text1"/>
                <w:sz w:val="14"/>
                <w:szCs w:val="18"/>
              </w:rPr>
              <w:t>https://www.pref.yamanashi.jp/kankou-sk/documents/r01_manyual.pdf</w:t>
            </w:r>
          </w:p>
          <w:p w14:paraId="2F0E395A" w14:textId="310921FE" w:rsidR="00B15069" w:rsidRPr="001959F5" w:rsidRDefault="00B15069" w:rsidP="00DA4E6F">
            <w:pPr>
              <w:rPr>
                <w:rFonts w:asciiTheme="minorEastAsia" w:eastAsiaTheme="minorEastAsia" w:hAnsiTheme="minorEastAsia" w:cs="メイリオ"/>
                <w:sz w:val="16"/>
                <w:szCs w:val="18"/>
              </w:rPr>
            </w:pPr>
          </w:p>
        </w:tc>
      </w:tr>
      <w:tr w:rsidR="00B15069" w14:paraId="30638B78" w14:textId="77777777" w:rsidTr="00B15069">
        <w:tc>
          <w:tcPr>
            <w:tcW w:w="4815" w:type="dxa"/>
            <w:tcBorders>
              <w:bottom w:val="dashed" w:sz="4" w:space="0" w:color="auto"/>
            </w:tcBorders>
          </w:tcPr>
          <w:p w14:paraId="6B79869F" w14:textId="357C824C" w:rsidR="00B15069" w:rsidRDefault="00390CD3" w:rsidP="00DA4E6F">
            <w:pPr>
              <w:ind w:left="160" w:hangingChars="100" w:hanging="160"/>
              <w:rPr>
                <w:rFonts w:asciiTheme="minorEastAsia" w:eastAsiaTheme="minorEastAsia" w:hAnsiTheme="minorEastAsia" w:cs="メイリオ"/>
                <w:sz w:val="16"/>
                <w:szCs w:val="18"/>
              </w:rPr>
            </w:pPr>
            <w:r w:rsidRPr="00390CD3">
              <w:rPr>
                <w:rFonts w:asciiTheme="minorEastAsia" w:eastAsiaTheme="minorEastAsia" w:hAnsiTheme="minorEastAsia" w:cs="メイリオ" w:hint="eastAsia"/>
                <w:sz w:val="16"/>
                <w:szCs w:val="18"/>
              </w:rPr>
              <w:lastRenderedPageBreak/>
              <w:t>3. 災害時の</w:t>
            </w:r>
            <w:r w:rsidR="002B0C46">
              <w:rPr>
                <w:rFonts w:asciiTheme="minorEastAsia" w:eastAsiaTheme="minorEastAsia" w:hAnsiTheme="minorEastAsia" w:cs="メイリオ" w:hint="eastAsia"/>
                <w:sz w:val="16"/>
                <w:szCs w:val="18"/>
              </w:rPr>
              <w:t>外国人</w:t>
            </w:r>
            <w:r w:rsidRPr="00390CD3">
              <w:rPr>
                <w:rFonts w:asciiTheme="minorEastAsia" w:eastAsiaTheme="minorEastAsia" w:hAnsiTheme="minorEastAsia" w:cs="メイリオ" w:hint="eastAsia"/>
                <w:sz w:val="16"/>
                <w:szCs w:val="18"/>
              </w:rPr>
              <w:t>旅行者への現場対応の準備</w:t>
            </w:r>
          </w:p>
          <w:p w14:paraId="1C2CC8DD" w14:textId="0624B817" w:rsidR="00390CD3" w:rsidRPr="00C02028" w:rsidRDefault="00390CD3" w:rsidP="00DA4E6F">
            <w:pPr>
              <w:ind w:left="160" w:hangingChars="100" w:hanging="160"/>
              <w:rPr>
                <w:rFonts w:asciiTheme="minorEastAsia" w:eastAsiaTheme="minorEastAsia" w:hAnsiTheme="minorEastAsia" w:cs="メイリオ"/>
                <w:sz w:val="16"/>
                <w:szCs w:val="18"/>
              </w:rPr>
            </w:pPr>
            <w:r w:rsidRPr="00390CD3">
              <w:rPr>
                <w:rFonts w:asciiTheme="minorEastAsia" w:eastAsiaTheme="minorEastAsia" w:hAnsiTheme="minorEastAsia" w:cs="メイリオ" w:hint="eastAsia"/>
                <w:sz w:val="16"/>
                <w:szCs w:val="18"/>
              </w:rPr>
              <w:t>1) 観光危機対応体制、役割分担、関係者の連携</w:t>
            </w:r>
          </w:p>
        </w:tc>
        <w:tc>
          <w:tcPr>
            <w:tcW w:w="4813" w:type="dxa"/>
            <w:tcBorders>
              <w:bottom w:val="dashed" w:sz="4" w:space="0" w:color="auto"/>
            </w:tcBorders>
          </w:tcPr>
          <w:p w14:paraId="284F241E" w14:textId="4F969AEE" w:rsidR="00390CD3" w:rsidRDefault="00390CD3" w:rsidP="00DA4E6F">
            <w:pPr>
              <w:ind w:left="160" w:hangingChars="100" w:hanging="160"/>
              <w:rPr>
                <w:rFonts w:asciiTheme="minorEastAsia" w:eastAsiaTheme="minorEastAsia" w:hAnsiTheme="minorEastAsia" w:cs="メイリオ"/>
                <w:sz w:val="16"/>
                <w:szCs w:val="18"/>
              </w:rPr>
            </w:pPr>
            <w:r w:rsidRPr="00390CD3">
              <w:rPr>
                <w:rFonts w:asciiTheme="minorEastAsia" w:eastAsiaTheme="minorEastAsia" w:hAnsiTheme="minorEastAsia" w:cs="メイリオ" w:hint="eastAsia"/>
                <w:sz w:val="16"/>
                <w:szCs w:val="18"/>
              </w:rPr>
              <w:t>3. 災害時の</w:t>
            </w:r>
            <w:r w:rsidR="002B0C46">
              <w:rPr>
                <w:rFonts w:asciiTheme="minorEastAsia" w:eastAsiaTheme="minorEastAsia" w:hAnsiTheme="minorEastAsia" w:cs="メイリオ" w:hint="eastAsia"/>
                <w:sz w:val="16"/>
                <w:szCs w:val="18"/>
              </w:rPr>
              <w:t>外国人</w:t>
            </w:r>
            <w:r w:rsidR="00D91E79">
              <w:rPr>
                <w:rFonts w:asciiTheme="minorEastAsia" w:eastAsiaTheme="minorEastAsia" w:hAnsiTheme="minorEastAsia" w:cs="メイリオ" w:hint="eastAsia"/>
                <w:sz w:val="16"/>
                <w:szCs w:val="18"/>
              </w:rPr>
              <w:t>利用</w:t>
            </w:r>
            <w:r w:rsidRPr="00390CD3">
              <w:rPr>
                <w:rFonts w:asciiTheme="minorEastAsia" w:eastAsiaTheme="minorEastAsia" w:hAnsiTheme="minorEastAsia" w:cs="メイリオ" w:hint="eastAsia"/>
                <w:sz w:val="16"/>
                <w:szCs w:val="18"/>
              </w:rPr>
              <w:t>者への現場対応の準備</w:t>
            </w:r>
          </w:p>
          <w:p w14:paraId="7D22855F" w14:textId="0C895CD0" w:rsidR="00B15069" w:rsidRPr="00C02028" w:rsidRDefault="00390CD3" w:rsidP="00DA4E6F">
            <w:pPr>
              <w:ind w:left="160" w:hangingChars="100" w:hanging="160"/>
              <w:rPr>
                <w:rFonts w:asciiTheme="minorEastAsia" w:eastAsiaTheme="minorEastAsia" w:hAnsiTheme="minorEastAsia" w:cs="メイリオ"/>
                <w:sz w:val="16"/>
                <w:szCs w:val="18"/>
              </w:rPr>
            </w:pPr>
            <w:r w:rsidRPr="00390CD3">
              <w:rPr>
                <w:rFonts w:asciiTheme="minorEastAsia" w:eastAsiaTheme="minorEastAsia" w:hAnsiTheme="minorEastAsia" w:cs="メイリオ" w:hint="eastAsia"/>
                <w:sz w:val="16"/>
                <w:szCs w:val="18"/>
              </w:rPr>
              <w:t>1) 危機対応体制、役割分担、関係者の連携</w:t>
            </w:r>
          </w:p>
        </w:tc>
      </w:tr>
      <w:tr w:rsidR="00B15069" w14:paraId="2FD88735" w14:textId="77777777" w:rsidTr="00B15069">
        <w:tc>
          <w:tcPr>
            <w:tcW w:w="4815" w:type="dxa"/>
            <w:tcBorders>
              <w:top w:val="dashed" w:sz="4" w:space="0" w:color="auto"/>
            </w:tcBorders>
          </w:tcPr>
          <w:p w14:paraId="2EF8FD46" w14:textId="272A6F41" w:rsidR="00390CD3" w:rsidRPr="00390CD3" w:rsidRDefault="00390CD3" w:rsidP="006D2127">
            <w:pPr>
              <w:ind w:left="16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t>□</w:t>
            </w:r>
            <w:r w:rsidRPr="00390CD3">
              <w:rPr>
                <w:rFonts w:asciiTheme="minorEastAsia" w:eastAsiaTheme="minorEastAsia" w:hAnsiTheme="minorEastAsia" w:cs="メイリオ" w:hint="eastAsia"/>
                <w:sz w:val="16"/>
                <w:szCs w:val="16"/>
              </w:rPr>
              <w:t>危機・災害の程度・状況に応じ</w:t>
            </w:r>
            <w:r w:rsidR="00B14481">
              <w:rPr>
                <w:rFonts w:asciiTheme="minorEastAsia" w:eastAsiaTheme="minorEastAsia" w:hAnsiTheme="minorEastAsia" w:cs="メイリオ" w:hint="eastAsia"/>
                <w:sz w:val="16"/>
                <w:szCs w:val="16"/>
              </w:rPr>
              <w:t>、自組織と関係機関とが密接に</w:t>
            </w:r>
            <w:r w:rsidR="00B14481" w:rsidRPr="00390CD3">
              <w:rPr>
                <w:rFonts w:asciiTheme="minorEastAsia" w:eastAsiaTheme="minorEastAsia" w:hAnsiTheme="minorEastAsia" w:cs="メイリオ" w:hint="eastAsia"/>
                <w:sz w:val="16"/>
                <w:szCs w:val="16"/>
              </w:rPr>
              <w:t>連携し、明確に役割分担しながら迅速な意思決定、的確な災害対応を可能とする</w:t>
            </w:r>
            <w:r w:rsidRPr="00390CD3">
              <w:rPr>
                <w:rFonts w:asciiTheme="minorEastAsia" w:eastAsiaTheme="minorEastAsia" w:hAnsiTheme="minorEastAsia" w:cs="メイリオ" w:hint="eastAsia"/>
                <w:sz w:val="16"/>
                <w:szCs w:val="16"/>
              </w:rPr>
              <w:t>観光危機対応体制を設置できるよう予め準備する。</w:t>
            </w:r>
          </w:p>
          <w:p w14:paraId="46A5E496" w14:textId="77777777" w:rsidR="009B5516" w:rsidRDefault="009B5516" w:rsidP="006D2127">
            <w:pPr>
              <w:ind w:left="160" w:hangingChars="100" w:hanging="160"/>
              <w:rPr>
                <w:rFonts w:asciiTheme="minorEastAsia" w:eastAsiaTheme="minorEastAsia" w:hAnsiTheme="minorEastAsia" w:cs="メイリオ"/>
                <w:sz w:val="16"/>
                <w:szCs w:val="16"/>
              </w:rPr>
            </w:pPr>
          </w:p>
          <w:p w14:paraId="10C916C4" w14:textId="653F39B6" w:rsidR="009B5516" w:rsidRPr="009B5516" w:rsidRDefault="009B5516" w:rsidP="006D2127">
            <w:pPr>
              <w:ind w:left="16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t>□</w:t>
            </w:r>
            <w:r w:rsidRPr="00390CD3">
              <w:rPr>
                <w:rFonts w:asciiTheme="minorEastAsia" w:eastAsiaTheme="minorEastAsia" w:hAnsiTheme="minorEastAsia" w:cs="メイリオ" w:hint="eastAsia"/>
                <w:sz w:val="16"/>
                <w:szCs w:val="16"/>
              </w:rPr>
              <w:t>観光危機対応体制の中で外国人旅行者対応の担当と役割を明確にする。</w:t>
            </w:r>
          </w:p>
          <w:p w14:paraId="3152A483" w14:textId="2CE55546" w:rsidR="00390CD3" w:rsidRPr="00390CD3" w:rsidRDefault="00390CD3" w:rsidP="006D2127">
            <w:pPr>
              <w:rPr>
                <w:rFonts w:asciiTheme="minorEastAsia" w:eastAsiaTheme="minorEastAsia" w:hAnsiTheme="minorEastAsia" w:cs="メイリオ"/>
                <w:sz w:val="16"/>
                <w:szCs w:val="16"/>
              </w:rPr>
            </w:pPr>
            <w:r w:rsidRPr="00390CD3">
              <w:rPr>
                <w:rFonts w:asciiTheme="minorEastAsia" w:eastAsiaTheme="minorEastAsia" w:hAnsiTheme="minorEastAsia" w:cs="メイリオ" w:hint="eastAsia"/>
                <w:sz w:val="16"/>
                <w:szCs w:val="16"/>
              </w:rPr>
              <w:t>（観光危機対応体制例）</w:t>
            </w:r>
          </w:p>
          <w:p w14:paraId="4A7DFA60" w14:textId="0CBA5BD3" w:rsidR="00390CD3" w:rsidRPr="00390CD3" w:rsidRDefault="00390CD3" w:rsidP="006D2127">
            <w:pPr>
              <w:ind w:leftChars="100" w:left="370" w:hangingChars="100" w:hanging="160"/>
              <w:rPr>
                <w:rFonts w:asciiTheme="minorEastAsia" w:eastAsiaTheme="minorEastAsia" w:hAnsiTheme="minorEastAsia" w:cs="メイリオ"/>
                <w:sz w:val="16"/>
                <w:szCs w:val="16"/>
              </w:rPr>
            </w:pPr>
            <w:r w:rsidRPr="00390CD3">
              <w:rPr>
                <w:rFonts w:asciiTheme="minorEastAsia" w:eastAsiaTheme="minorEastAsia" w:hAnsiTheme="minorEastAsia" w:cs="メイリオ" w:hint="eastAsia"/>
                <w:sz w:val="16"/>
                <w:szCs w:val="16"/>
              </w:rPr>
              <w:t>・対策</w:t>
            </w:r>
            <w:r w:rsidR="00D91E79">
              <w:rPr>
                <w:rFonts w:asciiTheme="minorEastAsia" w:eastAsiaTheme="minorEastAsia" w:hAnsiTheme="minorEastAsia" w:cs="メイリオ" w:hint="eastAsia"/>
                <w:sz w:val="16"/>
                <w:szCs w:val="16"/>
              </w:rPr>
              <w:t>本部</w:t>
            </w:r>
            <w:r w:rsidRPr="00390CD3">
              <w:rPr>
                <w:rFonts w:asciiTheme="minorEastAsia" w:eastAsiaTheme="minorEastAsia" w:hAnsiTheme="minorEastAsia" w:cs="メイリオ" w:hint="eastAsia"/>
                <w:sz w:val="16"/>
                <w:szCs w:val="16"/>
              </w:rPr>
              <w:t>（危機・災害の発生により旅行者の安全、地域の観光産業に重大な影響が発生・予想される場合）</w:t>
            </w:r>
          </w:p>
          <w:p w14:paraId="5DFB04F9" w14:textId="64617355" w:rsidR="00390CD3" w:rsidRPr="00390CD3" w:rsidRDefault="00390CD3" w:rsidP="006D2127">
            <w:pPr>
              <w:ind w:leftChars="100" w:left="370" w:hangingChars="100" w:hanging="160"/>
              <w:rPr>
                <w:rFonts w:asciiTheme="minorEastAsia" w:eastAsiaTheme="minorEastAsia" w:hAnsiTheme="minorEastAsia" w:cs="メイリオ"/>
                <w:sz w:val="16"/>
                <w:szCs w:val="16"/>
              </w:rPr>
            </w:pPr>
            <w:r w:rsidRPr="00390CD3">
              <w:rPr>
                <w:rFonts w:asciiTheme="minorEastAsia" w:eastAsiaTheme="minorEastAsia" w:hAnsiTheme="minorEastAsia" w:cs="メイリオ" w:hint="eastAsia"/>
                <w:sz w:val="16"/>
                <w:szCs w:val="16"/>
              </w:rPr>
              <w:t>・警戒</w:t>
            </w:r>
            <w:r w:rsidR="00D91E79">
              <w:rPr>
                <w:rFonts w:asciiTheme="minorEastAsia" w:eastAsiaTheme="minorEastAsia" w:hAnsiTheme="minorEastAsia" w:cs="メイリオ" w:hint="eastAsia"/>
                <w:sz w:val="16"/>
                <w:szCs w:val="16"/>
              </w:rPr>
              <w:t>本部</w:t>
            </w:r>
            <w:r w:rsidRPr="00390CD3">
              <w:rPr>
                <w:rFonts w:asciiTheme="minorEastAsia" w:eastAsiaTheme="minorEastAsia" w:hAnsiTheme="minorEastAsia" w:cs="メイリオ" w:hint="eastAsia"/>
                <w:sz w:val="16"/>
                <w:szCs w:val="16"/>
              </w:rPr>
              <w:t>（危機・災害発生の恐れがあり、旅行者の安全、地域の観光産業に重大な影響が予想される場合）</w:t>
            </w:r>
          </w:p>
          <w:p w14:paraId="01FAA4F8" w14:textId="77777777" w:rsidR="00390CD3" w:rsidRPr="00390CD3" w:rsidRDefault="00390CD3" w:rsidP="006D2127">
            <w:pPr>
              <w:ind w:leftChars="100" w:left="370" w:hangingChars="100" w:hanging="160"/>
              <w:rPr>
                <w:rFonts w:asciiTheme="minorEastAsia" w:eastAsiaTheme="minorEastAsia" w:hAnsiTheme="minorEastAsia" w:cs="メイリオ"/>
                <w:sz w:val="16"/>
                <w:szCs w:val="16"/>
              </w:rPr>
            </w:pPr>
            <w:r w:rsidRPr="00390CD3">
              <w:rPr>
                <w:rFonts w:asciiTheme="minorEastAsia" w:eastAsiaTheme="minorEastAsia" w:hAnsiTheme="minorEastAsia" w:cs="メイリオ" w:hint="eastAsia"/>
                <w:sz w:val="16"/>
                <w:szCs w:val="16"/>
              </w:rPr>
              <w:t>・情報収集体制（危機・災害の状況変化により、旅行者の安全、地域の観光産業に影響が発生する可能性がある場合）</w:t>
            </w:r>
          </w:p>
          <w:p w14:paraId="20D6F793" w14:textId="77777777" w:rsidR="00577182" w:rsidRPr="00577182" w:rsidRDefault="00577182" w:rsidP="006D2127">
            <w:pPr>
              <w:rPr>
                <w:rFonts w:asciiTheme="minorEastAsia" w:eastAsiaTheme="minorEastAsia" w:hAnsiTheme="minorEastAsia" w:cs="メイリオ"/>
                <w:sz w:val="16"/>
                <w:szCs w:val="16"/>
              </w:rPr>
            </w:pPr>
          </w:p>
          <w:p w14:paraId="133AECDA" w14:textId="28455E87" w:rsidR="00646CD0" w:rsidRPr="00646CD0" w:rsidRDefault="00646CD0" w:rsidP="006D2127">
            <w:pPr>
              <w:ind w:left="16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t>□</w:t>
            </w:r>
            <w:r w:rsidRPr="00390CD3">
              <w:rPr>
                <w:rFonts w:asciiTheme="minorEastAsia" w:eastAsiaTheme="minorEastAsia" w:hAnsiTheme="minorEastAsia" w:cs="メイリオ" w:hint="eastAsia"/>
                <w:sz w:val="16"/>
                <w:szCs w:val="16"/>
              </w:rPr>
              <w:t>民間事業者は迅速かつ自治体の範囲を超えた対応が可能であることから、官民連携も検討する。ただし、特定の事業者に過大な負担とならないよう配慮すること（</w:t>
            </w:r>
            <w:r>
              <w:rPr>
                <w:rFonts w:asciiTheme="minorEastAsia" w:eastAsiaTheme="minorEastAsia" w:hAnsiTheme="minorEastAsia" w:cs="メイリオ" w:hint="eastAsia"/>
                <w:sz w:val="16"/>
                <w:szCs w:val="16"/>
              </w:rPr>
              <w:t>例：</w:t>
            </w:r>
            <w:r w:rsidRPr="00390CD3">
              <w:rPr>
                <w:rFonts w:asciiTheme="minorEastAsia" w:eastAsiaTheme="minorEastAsia" w:hAnsiTheme="minorEastAsia" w:cs="メイリオ" w:hint="eastAsia"/>
                <w:sz w:val="16"/>
                <w:szCs w:val="16"/>
              </w:rPr>
              <w:t>協力体制のローテーション化等）。</w:t>
            </w:r>
          </w:p>
          <w:p w14:paraId="4F7926B9" w14:textId="77777777" w:rsidR="00390CD3" w:rsidRDefault="00390CD3" w:rsidP="006D2127">
            <w:pPr>
              <w:rPr>
                <w:rFonts w:asciiTheme="minorEastAsia" w:eastAsiaTheme="minorEastAsia" w:hAnsiTheme="minorEastAsia" w:cs="メイリオ"/>
                <w:sz w:val="16"/>
                <w:szCs w:val="16"/>
              </w:rPr>
            </w:pPr>
          </w:p>
          <w:p w14:paraId="2E1118DD" w14:textId="77777777" w:rsidR="00390CD3" w:rsidRPr="00390CD3" w:rsidRDefault="00390CD3" w:rsidP="006D2127">
            <w:pPr>
              <w:ind w:left="16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t>□</w:t>
            </w:r>
            <w:r w:rsidRPr="00390CD3">
              <w:rPr>
                <w:rFonts w:asciiTheme="minorEastAsia" w:eastAsiaTheme="minorEastAsia" w:hAnsiTheme="minorEastAsia" w:cs="メイリオ" w:hint="eastAsia"/>
                <w:sz w:val="16"/>
                <w:szCs w:val="16"/>
              </w:rPr>
              <w:t>観光危機対応体制の設置後、速やかに関連組織等に連絡ができるようにする。</w:t>
            </w:r>
          </w:p>
          <w:p w14:paraId="79D80CBD" w14:textId="77777777" w:rsidR="00390CD3" w:rsidRDefault="00390CD3" w:rsidP="006D2127">
            <w:pPr>
              <w:rPr>
                <w:rFonts w:asciiTheme="minorEastAsia" w:eastAsiaTheme="minorEastAsia" w:hAnsiTheme="minorEastAsia" w:cs="メイリオ"/>
                <w:sz w:val="16"/>
                <w:szCs w:val="16"/>
              </w:rPr>
            </w:pPr>
          </w:p>
          <w:p w14:paraId="611A58EC" w14:textId="1825A716" w:rsidR="00390CD3" w:rsidRPr="00390CD3" w:rsidRDefault="00390CD3" w:rsidP="006D2127">
            <w:pPr>
              <w:rPr>
                <w:rFonts w:asciiTheme="minorEastAsia" w:eastAsiaTheme="minorEastAsia" w:hAnsiTheme="minorEastAsia" w:cs="メイリオ"/>
                <w:sz w:val="16"/>
                <w:szCs w:val="16"/>
              </w:rPr>
            </w:pPr>
            <w:r w:rsidRPr="00390CD3">
              <w:rPr>
                <w:rFonts w:asciiTheme="minorEastAsia" w:eastAsiaTheme="minorEastAsia" w:hAnsiTheme="minorEastAsia" w:cs="メイリオ" w:hint="eastAsia"/>
                <w:sz w:val="16"/>
                <w:szCs w:val="16"/>
              </w:rPr>
              <w:t>（連絡体制例）</w:t>
            </w:r>
          </w:p>
          <w:p w14:paraId="4AD24EF8" w14:textId="77777777" w:rsidR="00390CD3" w:rsidRPr="00390CD3" w:rsidRDefault="00390CD3" w:rsidP="006D2127">
            <w:pPr>
              <w:ind w:leftChars="100" w:left="370" w:hangingChars="100" w:hanging="160"/>
              <w:rPr>
                <w:rFonts w:asciiTheme="minorEastAsia" w:eastAsiaTheme="minorEastAsia" w:hAnsiTheme="minorEastAsia" w:cs="メイリオ"/>
                <w:sz w:val="16"/>
                <w:szCs w:val="16"/>
              </w:rPr>
            </w:pPr>
            <w:r w:rsidRPr="00390CD3">
              <w:rPr>
                <w:rFonts w:asciiTheme="minorEastAsia" w:eastAsiaTheme="minorEastAsia" w:hAnsiTheme="minorEastAsia" w:cs="メイリオ" w:hint="eastAsia"/>
                <w:sz w:val="16"/>
                <w:szCs w:val="16"/>
              </w:rPr>
              <w:t>・（都道府県）⇔市町村⇔観光関連団体・観光事業者・交通事業者等</w:t>
            </w:r>
          </w:p>
          <w:p w14:paraId="012C55E4" w14:textId="77777777" w:rsidR="00390CD3" w:rsidRPr="00390CD3" w:rsidRDefault="00390CD3" w:rsidP="006D2127">
            <w:pPr>
              <w:ind w:leftChars="100" w:left="370" w:hangingChars="100" w:hanging="160"/>
              <w:rPr>
                <w:rFonts w:asciiTheme="minorEastAsia" w:eastAsiaTheme="minorEastAsia" w:hAnsiTheme="minorEastAsia" w:cs="メイリオ"/>
                <w:sz w:val="16"/>
                <w:szCs w:val="16"/>
              </w:rPr>
            </w:pPr>
            <w:r w:rsidRPr="00390CD3">
              <w:rPr>
                <w:rFonts w:asciiTheme="minorEastAsia" w:eastAsiaTheme="minorEastAsia" w:hAnsiTheme="minorEastAsia" w:cs="メイリオ" w:hint="eastAsia"/>
                <w:sz w:val="16"/>
                <w:szCs w:val="16"/>
              </w:rPr>
              <w:t>※災害対策本部等と観光危機対応体制の関係を予め明確化する。</w:t>
            </w:r>
          </w:p>
          <w:p w14:paraId="1CE7BE7B" w14:textId="77777777" w:rsidR="00390CD3" w:rsidRPr="00390CD3" w:rsidRDefault="00390CD3" w:rsidP="006D2127">
            <w:pPr>
              <w:ind w:leftChars="100" w:left="370" w:hangingChars="100" w:hanging="160"/>
              <w:rPr>
                <w:rFonts w:asciiTheme="minorEastAsia" w:eastAsiaTheme="minorEastAsia" w:hAnsiTheme="minorEastAsia" w:cs="メイリオ"/>
                <w:sz w:val="16"/>
                <w:szCs w:val="16"/>
              </w:rPr>
            </w:pPr>
            <w:r w:rsidRPr="00390CD3">
              <w:rPr>
                <w:rFonts w:asciiTheme="minorEastAsia" w:eastAsiaTheme="minorEastAsia" w:hAnsiTheme="minorEastAsia" w:cs="メイリオ" w:hint="eastAsia"/>
                <w:sz w:val="16"/>
                <w:szCs w:val="16"/>
              </w:rPr>
              <w:t>・上記以外に関連する行政組織や他協力団体について、リストアップと協力体制・協定や申し合わせ等を整える。</w:t>
            </w:r>
          </w:p>
          <w:p w14:paraId="3A5BABB9" w14:textId="77777777" w:rsidR="00390CD3" w:rsidRDefault="00390CD3" w:rsidP="006D2127">
            <w:pPr>
              <w:rPr>
                <w:rFonts w:asciiTheme="minorEastAsia" w:eastAsiaTheme="minorEastAsia" w:hAnsiTheme="minorEastAsia" w:cs="メイリオ"/>
                <w:sz w:val="16"/>
                <w:szCs w:val="16"/>
              </w:rPr>
            </w:pPr>
          </w:p>
          <w:p w14:paraId="5E848892" w14:textId="096AC24B" w:rsidR="00390CD3" w:rsidRPr="00390CD3" w:rsidRDefault="00390CD3" w:rsidP="006D2127">
            <w:pPr>
              <w:rPr>
                <w:rFonts w:asciiTheme="minorEastAsia" w:eastAsiaTheme="minorEastAsia" w:hAnsiTheme="minorEastAsia" w:cs="メイリオ"/>
                <w:sz w:val="16"/>
                <w:szCs w:val="16"/>
              </w:rPr>
            </w:pPr>
            <w:r w:rsidRPr="00390CD3">
              <w:rPr>
                <w:rFonts w:asciiTheme="minorEastAsia" w:eastAsiaTheme="minorEastAsia" w:hAnsiTheme="minorEastAsia" w:cs="メイリオ" w:hint="eastAsia"/>
                <w:sz w:val="16"/>
                <w:szCs w:val="16"/>
              </w:rPr>
              <w:t>（連携内容例）</w:t>
            </w:r>
          </w:p>
          <w:p w14:paraId="1D78317E" w14:textId="77777777" w:rsidR="00390CD3" w:rsidRPr="00390CD3" w:rsidRDefault="00390CD3" w:rsidP="006D2127">
            <w:pPr>
              <w:ind w:leftChars="100" w:left="370" w:hangingChars="100" w:hanging="160"/>
              <w:rPr>
                <w:rFonts w:asciiTheme="minorEastAsia" w:eastAsiaTheme="minorEastAsia" w:hAnsiTheme="minorEastAsia" w:cs="メイリオ"/>
                <w:sz w:val="16"/>
                <w:szCs w:val="16"/>
              </w:rPr>
            </w:pPr>
            <w:r w:rsidRPr="00390CD3">
              <w:rPr>
                <w:rFonts w:asciiTheme="minorEastAsia" w:eastAsiaTheme="minorEastAsia" w:hAnsiTheme="minorEastAsia" w:cs="メイリオ" w:hint="eastAsia"/>
                <w:sz w:val="16"/>
                <w:szCs w:val="16"/>
              </w:rPr>
              <w:t>・連携対象の事業者・団体（他の自治体、宿泊事業者・旅行事業者・交通事業者、報道機関等）</w:t>
            </w:r>
          </w:p>
          <w:p w14:paraId="270F6A32" w14:textId="77777777" w:rsidR="00390CD3" w:rsidRPr="00390CD3" w:rsidRDefault="00390CD3" w:rsidP="006D2127">
            <w:pPr>
              <w:ind w:leftChars="100" w:left="370" w:hangingChars="100" w:hanging="160"/>
              <w:rPr>
                <w:rFonts w:asciiTheme="minorEastAsia" w:eastAsiaTheme="minorEastAsia" w:hAnsiTheme="minorEastAsia" w:cs="メイリオ"/>
                <w:sz w:val="16"/>
                <w:szCs w:val="16"/>
              </w:rPr>
            </w:pPr>
            <w:r w:rsidRPr="00390CD3">
              <w:rPr>
                <w:rFonts w:asciiTheme="minorEastAsia" w:eastAsiaTheme="minorEastAsia" w:hAnsiTheme="minorEastAsia" w:cs="メイリオ" w:hint="eastAsia"/>
                <w:sz w:val="16"/>
                <w:szCs w:val="16"/>
              </w:rPr>
              <w:lastRenderedPageBreak/>
              <w:t>・連携の対象地域（自地域、近隣、都道府県、地方ブロック等）</w:t>
            </w:r>
          </w:p>
          <w:p w14:paraId="1569B537" w14:textId="2FCF9403" w:rsidR="00390CD3" w:rsidRPr="00390CD3" w:rsidRDefault="00390CD3" w:rsidP="006D2127">
            <w:pPr>
              <w:ind w:leftChars="100" w:left="370" w:hangingChars="100" w:hanging="160"/>
              <w:rPr>
                <w:rFonts w:asciiTheme="minorEastAsia" w:eastAsiaTheme="minorEastAsia" w:hAnsiTheme="minorEastAsia" w:cs="メイリオ"/>
                <w:sz w:val="16"/>
                <w:szCs w:val="16"/>
              </w:rPr>
            </w:pPr>
            <w:r w:rsidRPr="00390CD3">
              <w:rPr>
                <w:rFonts w:asciiTheme="minorEastAsia" w:eastAsiaTheme="minorEastAsia" w:hAnsiTheme="minorEastAsia" w:cs="メイリオ" w:hint="eastAsia"/>
                <w:sz w:val="16"/>
                <w:szCs w:val="16"/>
              </w:rPr>
              <w:t>・災害別の連携内容（滞在支援、交通支援、</w:t>
            </w:r>
            <w:r w:rsidRPr="006D2127">
              <w:rPr>
                <w:rFonts w:asciiTheme="minorEastAsia" w:eastAsiaTheme="minorEastAsia" w:hAnsiTheme="minorEastAsia" w:cs="メイリオ" w:hint="eastAsia"/>
                <w:sz w:val="16"/>
                <w:szCs w:val="16"/>
              </w:rPr>
              <w:t>情報</w:t>
            </w:r>
            <w:r w:rsidR="00AF49D0" w:rsidRPr="006D2127">
              <w:rPr>
                <w:rFonts w:asciiTheme="minorEastAsia" w:eastAsiaTheme="minorEastAsia" w:hAnsiTheme="minorEastAsia" w:cs="メイリオ" w:hint="eastAsia"/>
                <w:sz w:val="16"/>
                <w:szCs w:val="16"/>
              </w:rPr>
              <w:t>収集・提</w:t>
            </w:r>
            <w:r w:rsidRPr="00390CD3">
              <w:rPr>
                <w:rFonts w:asciiTheme="minorEastAsia" w:eastAsiaTheme="minorEastAsia" w:hAnsiTheme="minorEastAsia" w:cs="メイリオ" w:hint="eastAsia"/>
                <w:sz w:val="16"/>
                <w:szCs w:val="16"/>
              </w:rPr>
              <w:t>供等）</w:t>
            </w:r>
          </w:p>
          <w:p w14:paraId="0C4028F7" w14:textId="19687877" w:rsidR="00AF49D0" w:rsidRPr="006D2127" w:rsidRDefault="00AF49D0" w:rsidP="006D2127">
            <w:pPr>
              <w:ind w:leftChars="100" w:left="370" w:hangingChars="100" w:hanging="160"/>
              <w:rPr>
                <w:rFonts w:asciiTheme="minorEastAsia" w:eastAsiaTheme="minorEastAsia" w:hAnsiTheme="minorEastAsia" w:cs="メイリオ"/>
                <w:sz w:val="16"/>
                <w:szCs w:val="16"/>
              </w:rPr>
            </w:pPr>
            <w:r w:rsidRPr="006D2127">
              <w:rPr>
                <w:rFonts w:asciiTheme="minorEastAsia" w:eastAsiaTheme="minorEastAsia" w:hAnsiTheme="minorEastAsia" w:cs="メイリオ" w:hint="eastAsia"/>
                <w:sz w:val="16"/>
                <w:szCs w:val="16"/>
              </w:rPr>
              <w:t>※情報収集にあたっては、誰が何を収集するのか系統図等を作成して、事前にDMO、業界団体等と調整をしておく。</w:t>
            </w:r>
          </w:p>
          <w:p w14:paraId="1359C98A" w14:textId="6A49A65D" w:rsidR="00390CD3" w:rsidRDefault="00390CD3" w:rsidP="006D2127">
            <w:pPr>
              <w:ind w:leftChars="100" w:left="370" w:hangingChars="100" w:hanging="160"/>
              <w:rPr>
                <w:rFonts w:asciiTheme="minorEastAsia" w:eastAsiaTheme="minorEastAsia" w:hAnsiTheme="minorEastAsia" w:cs="メイリオ"/>
                <w:sz w:val="16"/>
                <w:szCs w:val="16"/>
              </w:rPr>
            </w:pPr>
            <w:r w:rsidRPr="00390CD3">
              <w:rPr>
                <w:rFonts w:asciiTheme="minorEastAsia" w:eastAsiaTheme="minorEastAsia" w:hAnsiTheme="minorEastAsia" w:cs="メイリオ" w:hint="eastAsia"/>
                <w:sz w:val="16"/>
                <w:szCs w:val="16"/>
              </w:rPr>
              <w:t>・連携先による対応時の補償条件（サービス・提供物に対する費用負担）</w:t>
            </w:r>
          </w:p>
          <w:p w14:paraId="76955C57" w14:textId="77777777" w:rsidR="00390CD3" w:rsidRPr="00390CD3" w:rsidRDefault="00390CD3" w:rsidP="006D2127">
            <w:pPr>
              <w:ind w:leftChars="100" w:left="370" w:hangingChars="100" w:hanging="160"/>
              <w:rPr>
                <w:rFonts w:asciiTheme="minorEastAsia" w:eastAsiaTheme="minorEastAsia" w:hAnsiTheme="minorEastAsia" w:cs="メイリオ"/>
                <w:sz w:val="16"/>
                <w:szCs w:val="16"/>
              </w:rPr>
            </w:pPr>
            <w:r w:rsidRPr="00390CD3">
              <w:rPr>
                <w:rFonts w:asciiTheme="minorEastAsia" w:eastAsiaTheme="minorEastAsia" w:hAnsiTheme="minorEastAsia" w:cs="メイリオ" w:hint="eastAsia"/>
                <w:sz w:val="16"/>
                <w:szCs w:val="16"/>
              </w:rPr>
              <w:t>・言語対応等、外国人旅行者に特有の連携内容</w:t>
            </w:r>
          </w:p>
          <w:p w14:paraId="46710414" w14:textId="77777777" w:rsidR="00AF49D0" w:rsidRDefault="00AF49D0" w:rsidP="006D2127">
            <w:pPr>
              <w:ind w:leftChars="100" w:left="370" w:hangingChars="100" w:hanging="160"/>
              <w:rPr>
                <w:rFonts w:asciiTheme="minorEastAsia" w:eastAsiaTheme="minorEastAsia" w:hAnsiTheme="minorEastAsia" w:cs="メイリオ"/>
                <w:sz w:val="16"/>
                <w:szCs w:val="16"/>
              </w:rPr>
            </w:pPr>
          </w:p>
          <w:p w14:paraId="3963168E" w14:textId="77777777" w:rsidR="0055089A" w:rsidRDefault="0055089A" w:rsidP="006D2127">
            <w:pPr>
              <w:rPr>
                <w:rFonts w:asciiTheme="minorEastAsia" w:eastAsiaTheme="minorEastAsia" w:hAnsiTheme="minorEastAsia" w:cs="メイリオ"/>
                <w:sz w:val="16"/>
                <w:szCs w:val="16"/>
              </w:rPr>
            </w:pPr>
          </w:p>
          <w:p w14:paraId="109A73D7" w14:textId="6138B41A" w:rsidR="0055089A" w:rsidRPr="00311DC6" w:rsidRDefault="0055089A" w:rsidP="006D2127">
            <w:pPr>
              <w:ind w:left="160" w:hangingChars="100" w:hanging="160"/>
              <w:rPr>
                <w:rFonts w:asciiTheme="minorEastAsia" w:eastAsiaTheme="minorEastAsia" w:hAnsiTheme="minorEastAsia" w:cs="メイリオ"/>
                <w:sz w:val="16"/>
                <w:szCs w:val="18"/>
              </w:rPr>
            </w:pPr>
            <w:r>
              <w:rPr>
                <w:rFonts w:asciiTheme="minorEastAsia" w:eastAsiaTheme="minorEastAsia" w:hAnsiTheme="minorEastAsia" w:cs="メイリオ" w:hint="eastAsia"/>
                <w:sz w:val="16"/>
                <w:szCs w:val="16"/>
              </w:rPr>
              <w:t>【参考事例：</w:t>
            </w:r>
            <w:r w:rsidRPr="0055089A">
              <w:rPr>
                <w:rFonts w:asciiTheme="minorEastAsia" w:eastAsiaTheme="minorEastAsia" w:hAnsiTheme="minorEastAsia" w:cs="メイリオ" w:hint="eastAsia"/>
                <w:sz w:val="16"/>
                <w:szCs w:val="16"/>
              </w:rPr>
              <w:t>南城市</w:t>
            </w:r>
            <w:r>
              <w:rPr>
                <w:rFonts w:asciiTheme="minorEastAsia" w:eastAsiaTheme="minorEastAsia" w:hAnsiTheme="minorEastAsia" w:cs="メイリオ" w:hint="eastAsia"/>
                <w:sz w:val="16"/>
                <w:szCs w:val="16"/>
              </w:rPr>
              <w:t>】</w:t>
            </w:r>
          </w:p>
          <w:p w14:paraId="105AC757" w14:textId="01C5E91D" w:rsidR="0055089A" w:rsidRPr="00311DC6" w:rsidRDefault="0055089A" w:rsidP="006D2127">
            <w:pPr>
              <w:rPr>
                <w:rFonts w:asciiTheme="minorEastAsia" w:eastAsiaTheme="minorEastAsia" w:hAnsiTheme="minorEastAsia" w:cs="メイリオ"/>
                <w:sz w:val="16"/>
                <w:szCs w:val="18"/>
              </w:rPr>
            </w:pPr>
            <w:r w:rsidRPr="00311DC6">
              <w:rPr>
                <w:rFonts w:asciiTheme="minorEastAsia" w:eastAsiaTheme="minorEastAsia" w:hAnsiTheme="minorEastAsia" w:cs="メイリオ" w:hint="eastAsia"/>
                <w:sz w:val="16"/>
                <w:szCs w:val="18"/>
              </w:rPr>
              <w:t xml:space="preserve">　</w:t>
            </w:r>
            <w:r w:rsidRPr="0055089A">
              <w:rPr>
                <w:rFonts w:asciiTheme="minorEastAsia" w:eastAsiaTheme="minorEastAsia" w:hAnsiTheme="minorEastAsia" w:cs="メイリオ" w:hint="eastAsia"/>
                <w:sz w:val="16"/>
                <w:szCs w:val="18"/>
              </w:rPr>
              <w:t>観光危機</w:t>
            </w:r>
            <w:r w:rsidR="002B0C46">
              <w:rPr>
                <w:rFonts w:asciiTheme="minorEastAsia" w:eastAsiaTheme="minorEastAsia" w:hAnsiTheme="minorEastAsia" w:cs="メイリオ" w:hint="eastAsia"/>
                <w:sz w:val="16"/>
                <w:szCs w:val="18"/>
              </w:rPr>
              <w:t>管理体制について、市の体制の他、観光関連団体・観光事業者、国・県</w:t>
            </w:r>
            <w:r w:rsidRPr="0055089A">
              <w:rPr>
                <w:rFonts w:asciiTheme="minorEastAsia" w:eastAsiaTheme="minorEastAsia" w:hAnsiTheme="minorEastAsia" w:cs="メイリオ" w:hint="eastAsia"/>
                <w:sz w:val="16"/>
                <w:szCs w:val="18"/>
              </w:rPr>
              <w:t>・その他の市町村と連携して体制構築を行うよう規定している</w:t>
            </w:r>
            <w:r w:rsidRPr="00311DC6">
              <w:rPr>
                <w:rFonts w:asciiTheme="minorEastAsia" w:eastAsiaTheme="minorEastAsia" w:hAnsiTheme="minorEastAsia" w:cs="メイリオ" w:hint="eastAsia"/>
                <w:sz w:val="16"/>
                <w:szCs w:val="18"/>
              </w:rPr>
              <w:t>。</w:t>
            </w:r>
          </w:p>
          <w:p w14:paraId="059E0BFB" w14:textId="1A903EAC" w:rsidR="0055089A" w:rsidRDefault="0055089A" w:rsidP="006D2127">
            <w:pPr>
              <w:ind w:left="420" w:hangingChars="300" w:hanging="420"/>
              <w:rPr>
                <w:rFonts w:asciiTheme="minorEastAsia" w:eastAsiaTheme="minorEastAsia" w:hAnsiTheme="minorEastAsia" w:cs="メイリオ"/>
                <w:sz w:val="14"/>
                <w:szCs w:val="18"/>
              </w:rPr>
            </w:pPr>
            <w:r w:rsidRPr="00311DC6">
              <w:rPr>
                <w:rFonts w:asciiTheme="minorEastAsia" w:eastAsiaTheme="minorEastAsia" w:hAnsiTheme="minorEastAsia" w:cs="メイリオ" w:hint="eastAsia"/>
                <w:sz w:val="14"/>
                <w:szCs w:val="18"/>
              </w:rPr>
              <w:t>出典：</w:t>
            </w:r>
            <w:r w:rsidRPr="0055089A">
              <w:rPr>
                <w:rFonts w:asciiTheme="minorEastAsia" w:eastAsiaTheme="minorEastAsia" w:hAnsiTheme="minorEastAsia" w:cs="メイリオ" w:hint="eastAsia"/>
                <w:sz w:val="14"/>
                <w:szCs w:val="18"/>
              </w:rPr>
              <w:t>南城市観光危機管理計画「2－1 観光危機管理体制の考え方」</w:t>
            </w:r>
          </w:p>
          <w:p w14:paraId="1B3E5894" w14:textId="3C40AFE0" w:rsidR="0055089A" w:rsidRPr="00311DC6" w:rsidRDefault="0055089A" w:rsidP="006D2127">
            <w:pPr>
              <w:kinsoku w:val="0"/>
              <w:wordWrap w:val="0"/>
              <w:overflowPunct w:val="0"/>
              <w:autoSpaceDE w:val="0"/>
              <w:autoSpaceDN w:val="0"/>
              <w:rPr>
                <w:rFonts w:asciiTheme="minorEastAsia" w:eastAsiaTheme="minorEastAsia" w:hAnsiTheme="minorEastAsia" w:cs="メイリオ"/>
                <w:sz w:val="14"/>
                <w:szCs w:val="18"/>
              </w:rPr>
            </w:pPr>
            <w:r w:rsidRPr="0055089A">
              <w:rPr>
                <w:rFonts w:asciiTheme="minorEastAsia" w:eastAsiaTheme="minorEastAsia" w:hAnsiTheme="minorEastAsia" w:cs="メイリオ"/>
                <w:sz w:val="14"/>
                <w:szCs w:val="18"/>
              </w:rPr>
              <w:t>https://www.city.nanjo.okinawa.jp/userfiles/files/shisei/691/%E5%8D%97%E5%9F%8E%E5%B8%82%E8%A6%B3%E5%85%89%E5%8D%B1%E6%A9%9F%E7%AE%A1%E7%90%86%E8%A8%88%E7%94%BB.pdf</w:t>
            </w:r>
          </w:p>
          <w:p w14:paraId="321F90BF" w14:textId="77777777" w:rsidR="00B15069" w:rsidRPr="00F51F15" w:rsidRDefault="00B15069" w:rsidP="006D2127">
            <w:pPr>
              <w:rPr>
                <w:rFonts w:asciiTheme="minorEastAsia" w:eastAsiaTheme="minorEastAsia" w:hAnsiTheme="minorEastAsia" w:cs="メイリオ"/>
                <w:sz w:val="16"/>
                <w:szCs w:val="18"/>
              </w:rPr>
            </w:pPr>
          </w:p>
        </w:tc>
        <w:tc>
          <w:tcPr>
            <w:tcW w:w="4813" w:type="dxa"/>
            <w:tcBorders>
              <w:top w:val="dashed" w:sz="4" w:space="0" w:color="auto"/>
              <w:bottom w:val="single" w:sz="4" w:space="0" w:color="auto"/>
            </w:tcBorders>
          </w:tcPr>
          <w:p w14:paraId="340DB8EF" w14:textId="6EF1C93E" w:rsidR="000C1AF0" w:rsidRPr="00C87F42" w:rsidRDefault="000C1AF0" w:rsidP="006D2127">
            <w:pPr>
              <w:ind w:left="16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lastRenderedPageBreak/>
              <w:t>□</w:t>
            </w:r>
            <w:r w:rsidRPr="00C87F42">
              <w:rPr>
                <w:rFonts w:asciiTheme="minorEastAsia" w:eastAsiaTheme="minorEastAsia" w:hAnsiTheme="minorEastAsia" w:cs="メイリオ" w:hint="eastAsia"/>
                <w:sz w:val="16"/>
                <w:szCs w:val="16"/>
              </w:rPr>
              <w:t>危機・災害の程度・自社組織規模等に応じて</w:t>
            </w:r>
            <w:r>
              <w:rPr>
                <w:rFonts w:asciiTheme="minorEastAsia" w:eastAsiaTheme="minorEastAsia" w:hAnsiTheme="minorEastAsia" w:cs="メイリオ" w:hint="eastAsia"/>
                <w:sz w:val="16"/>
                <w:szCs w:val="16"/>
              </w:rPr>
              <w:t>、</w:t>
            </w:r>
            <w:r w:rsidRPr="00C87F42">
              <w:rPr>
                <w:rFonts w:asciiTheme="minorEastAsia" w:eastAsiaTheme="minorEastAsia" w:hAnsiTheme="minorEastAsia" w:cs="メイリオ" w:hint="eastAsia"/>
                <w:sz w:val="16"/>
                <w:szCs w:val="16"/>
              </w:rPr>
              <w:t>迅速な意思決定、的確な災害対応を可能とする危機対応体制を設置できるよう予め</w:t>
            </w:r>
            <w:r w:rsidR="006E744C" w:rsidRPr="006D2127">
              <w:rPr>
                <w:rFonts w:asciiTheme="minorEastAsia" w:eastAsiaTheme="minorEastAsia" w:hAnsiTheme="minorEastAsia" w:cs="メイリオ" w:hint="eastAsia"/>
                <w:sz w:val="16"/>
                <w:szCs w:val="16"/>
              </w:rPr>
              <w:t>準備</w:t>
            </w:r>
            <w:r w:rsidRPr="00C87F42">
              <w:rPr>
                <w:rFonts w:asciiTheme="minorEastAsia" w:eastAsiaTheme="minorEastAsia" w:hAnsiTheme="minorEastAsia" w:cs="メイリオ" w:hint="eastAsia"/>
                <w:sz w:val="16"/>
                <w:szCs w:val="16"/>
              </w:rPr>
              <w:t>する。</w:t>
            </w:r>
          </w:p>
          <w:p w14:paraId="250E76D5" w14:textId="77777777" w:rsidR="009B5516" w:rsidRDefault="009B5516" w:rsidP="006D2127">
            <w:pPr>
              <w:ind w:left="160" w:hangingChars="100" w:hanging="160"/>
              <w:rPr>
                <w:rFonts w:asciiTheme="minorEastAsia" w:eastAsiaTheme="minorEastAsia" w:hAnsiTheme="minorEastAsia" w:cs="メイリオ"/>
                <w:sz w:val="16"/>
                <w:szCs w:val="16"/>
              </w:rPr>
            </w:pPr>
          </w:p>
          <w:p w14:paraId="434B2AFE" w14:textId="2F701D38" w:rsidR="009B5516" w:rsidRDefault="009B5516" w:rsidP="006D2127">
            <w:pPr>
              <w:ind w:left="16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t>□</w:t>
            </w:r>
            <w:r w:rsidRPr="00C87F42">
              <w:rPr>
                <w:rFonts w:asciiTheme="minorEastAsia" w:eastAsiaTheme="minorEastAsia" w:hAnsiTheme="minorEastAsia" w:cs="メイリオ" w:hint="eastAsia"/>
                <w:sz w:val="16"/>
                <w:szCs w:val="16"/>
              </w:rPr>
              <w:t>危機対応体制の中</w:t>
            </w:r>
            <w:r w:rsidRPr="006D2127">
              <w:rPr>
                <w:rFonts w:asciiTheme="minorEastAsia" w:eastAsiaTheme="minorEastAsia" w:hAnsiTheme="minorEastAsia" w:cs="メイリオ" w:hint="eastAsia"/>
                <w:sz w:val="16"/>
                <w:szCs w:val="16"/>
              </w:rPr>
              <w:t>で</w:t>
            </w:r>
            <w:r w:rsidR="00FD1E56" w:rsidRPr="006D2127">
              <w:rPr>
                <w:rFonts w:asciiTheme="minorEastAsia" w:eastAsiaTheme="minorEastAsia" w:hAnsiTheme="minorEastAsia" w:cs="メイリオ" w:hint="eastAsia"/>
                <w:sz w:val="16"/>
                <w:szCs w:val="16"/>
              </w:rPr>
              <w:t>外国人を含む利用者対応の</w:t>
            </w:r>
            <w:r w:rsidRPr="00C87F42">
              <w:rPr>
                <w:rFonts w:asciiTheme="minorEastAsia" w:eastAsiaTheme="minorEastAsia" w:hAnsiTheme="minorEastAsia" w:cs="メイリオ" w:hint="eastAsia"/>
                <w:sz w:val="16"/>
                <w:szCs w:val="16"/>
              </w:rPr>
              <w:t>担当と役割を明</w:t>
            </w:r>
            <w:r w:rsidRPr="006D2127">
              <w:rPr>
                <w:rFonts w:asciiTheme="minorEastAsia" w:eastAsiaTheme="minorEastAsia" w:hAnsiTheme="minorEastAsia" w:cs="メイリオ" w:hint="eastAsia"/>
                <w:sz w:val="16"/>
                <w:szCs w:val="16"/>
              </w:rPr>
              <w:t>確に</w:t>
            </w:r>
            <w:r w:rsidR="00FD1E56" w:rsidRPr="006D2127">
              <w:rPr>
                <w:rFonts w:asciiTheme="minorEastAsia" w:eastAsiaTheme="minorEastAsia" w:hAnsiTheme="minorEastAsia" w:cs="メイリオ" w:hint="eastAsia"/>
                <w:sz w:val="16"/>
                <w:szCs w:val="16"/>
              </w:rPr>
              <w:t>する</w:t>
            </w:r>
            <w:r w:rsidRPr="006D2127">
              <w:rPr>
                <w:rFonts w:asciiTheme="minorEastAsia" w:eastAsiaTheme="minorEastAsia" w:hAnsiTheme="minorEastAsia" w:cs="メイリオ" w:hint="eastAsia"/>
                <w:sz w:val="16"/>
                <w:szCs w:val="16"/>
              </w:rPr>
              <w:t>。</w:t>
            </w:r>
          </w:p>
          <w:p w14:paraId="2916A9EB" w14:textId="5935504E" w:rsidR="000C1AF0" w:rsidRPr="00C87F42" w:rsidRDefault="000C1AF0" w:rsidP="006D2127">
            <w:pPr>
              <w:rPr>
                <w:rFonts w:asciiTheme="minorEastAsia" w:eastAsiaTheme="minorEastAsia" w:hAnsiTheme="minorEastAsia" w:cs="メイリオ"/>
                <w:sz w:val="16"/>
                <w:szCs w:val="16"/>
              </w:rPr>
            </w:pPr>
            <w:r w:rsidRPr="00C87F42">
              <w:rPr>
                <w:rFonts w:asciiTheme="minorEastAsia" w:eastAsiaTheme="minorEastAsia" w:hAnsiTheme="minorEastAsia" w:cs="メイリオ" w:hint="eastAsia"/>
                <w:sz w:val="16"/>
                <w:szCs w:val="16"/>
              </w:rPr>
              <w:t>（危機対応体制例）</w:t>
            </w:r>
          </w:p>
          <w:p w14:paraId="65815491" w14:textId="2F17BA01" w:rsidR="000C1AF0" w:rsidRPr="00C87F42" w:rsidRDefault="000C1AF0" w:rsidP="006D2127">
            <w:pPr>
              <w:ind w:leftChars="100" w:left="370" w:hangingChars="100" w:hanging="160"/>
              <w:rPr>
                <w:rFonts w:asciiTheme="minorEastAsia" w:eastAsiaTheme="minorEastAsia" w:hAnsiTheme="minorEastAsia" w:cs="メイリオ"/>
                <w:sz w:val="16"/>
                <w:szCs w:val="16"/>
              </w:rPr>
            </w:pPr>
            <w:r w:rsidRPr="00C87F42">
              <w:rPr>
                <w:rFonts w:asciiTheme="minorEastAsia" w:eastAsiaTheme="minorEastAsia" w:hAnsiTheme="minorEastAsia" w:cs="メイリオ" w:hint="eastAsia"/>
                <w:sz w:val="16"/>
                <w:szCs w:val="16"/>
              </w:rPr>
              <w:t>・対策</w:t>
            </w:r>
            <w:r w:rsidR="00D91E79">
              <w:rPr>
                <w:rFonts w:asciiTheme="minorEastAsia" w:eastAsiaTheme="minorEastAsia" w:hAnsiTheme="minorEastAsia" w:cs="メイリオ" w:hint="eastAsia"/>
                <w:sz w:val="16"/>
                <w:szCs w:val="16"/>
              </w:rPr>
              <w:t>本部</w:t>
            </w:r>
            <w:r w:rsidRPr="00C87F42">
              <w:rPr>
                <w:rFonts w:asciiTheme="minorEastAsia" w:eastAsiaTheme="minorEastAsia" w:hAnsiTheme="minorEastAsia" w:cs="メイリオ" w:hint="eastAsia"/>
                <w:sz w:val="16"/>
                <w:szCs w:val="16"/>
              </w:rPr>
              <w:t>（危機・災害の発生により</w:t>
            </w:r>
            <w:r w:rsidR="00D91E79">
              <w:rPr>
                <w:rFonts w:asciiTheme="minorEastAsia" w:eastAsiaTheme="minorEastAsia" w:hAnsiTheme="minorEastAsia" w:cs="メイリオ" w:hint="eastAsia"/>
                <w:sz w:val="16"/>
                <w:szCs w:val="16"/>
              </w:rPr>
              <w:t>利用</w:t>
            </w:r>
            <w:r w:rsidRPr="00C87F42">
              <w:rPr>
                <w:rFonts w:asciiTheme="minorEastAsia" w:eastAsiaTheme="minorEastAsia" w:hAnsiTheme="minorEastAsia" w:cs="メイリオ" w:hint="eastAsia"/>
                <w:sz w:val="16"/>
                <w:szCs w:val="16"/>
              </w:rPr>
              <w:t>者の安全、自社事業継続に重大な影響が発生・予想される場合）</w:t>
            </w:r>
          </w:p>
          <w:p w14:paraId="2D96215C" w14:textId="1CE3D30E" w:rsidR="000C1AF0" w:rsidRPr="00C87F42" w:rsidRDefault="000C1AF0" w:rsidP="006D2127">
            <w:pPr>
              <w:ind w:leftChars="100" w:left="370" w:hangingChars="100" w:hanging="160"/>
              <w:rPr>
                <w:rFonts w:asciiTheme="minorEastAsia" w:eastAsiaTheme="minorEastAsia" w:hAnsiTheme="minorEastAsia" w:cs="メイリオ"/>
                <w:sz w:val="16"/>
                <w:szCs w:val="16"/>
              </w:rPr>
            </w:pPr>
            <w:r w:rsidRPr="00C87F42">
              <w:rPr>
                <w:rFonts w:asciiTheme="minorEastAsia" w:eastAsiaTheme="minorEastAsia" w:hAnsiTheme="minorEastAsia" w:cs="メイリオ" w:hint="eastAsia"/>
                <w:sz w:val="16"/>
                <w:szCs w:val="16"/>
              </w:rPr>
              <w:t>・警戒</w:t>
            </w:r>
            <w:r w:rsidR="00D91E79">
              <w:rPr>
                <w:rFonts w:asciiTheme="minorEastAsia" w:eastAsiaTheme="minorEastAsia" w:hAnsiTheme="minorEastAsia" w:cs="メイリオ" w:hint="eastAsia"/>
                <w:sz w:val="16"/>
                <w:szCs w:val="16"/>
              </w:rPr>
              <w:t>本部</w:t>
            </w:r>
            <w:r w:rsidRPr="00C87F42">
              <w:rPr>
                <w:rFonts w:asciiTheme="minorEastAsia" w:eastAsiaTheme="minorEastAsia" w:hAnsiTheme="minorEastAsia" w:cs="メイリオ" w:hint="eastAsia"/>
                <w:sz w:val="16"/>
                <w:szCs w:val="16"/>
              </w:rPr>
              <w:t>（危機・災害発生の恐れがあり、</w:t>
            </w:r>
            <w:r w:rsidR="00D91E79">
              <w:rPr>
                <w:rFonts w:asciiTheme="minorEastAsia" w:eastAsiaTheme="minorEastAsia" w:hAnsiTheme="minorEastAsia" w:cs="メイリオ" w:hint="eastAsia"/>
                <w:sz w:val="16"/>
                <w:szCs w:val="16"/>
              </w:rPr>
              <w:t>利用</w:t>
            </w:r>
            <w:r w:rsidRPr="00C87F42">
              <w:rPr>
                <w:rFonts w:asciiTheme="minorEastAsia" w:eastAsiaTheme="minorEastAsia" w:hAnsiTheme="minorEastAsia" w:cs="メイリオ" w:hint="eastAsia"/>
                <w:sz w:val="16"/>
                <w:szCs w:val="16"/>
              </w:rPr>
              <w:t>者の安全、自社事業継続に重大な影響が予想される場合）</w:t>
            </w:r>
          </w:p>
          <w:p w14:paraId="738A825D" w14:textId="0BBCC6E9" w:rsidR="000C1AF0" w:rsidRPr="00C87F42" w:rsidRDefault="000C1AF0" w:rsidP="006D2127">
            <w:pPr>
              <w:ind w:leftChars="100" w:left="370" w:hangingChars="100" w:hanging="160"/>
              <w:rPr>
                <w:rFonts w:asciiTheme="minorEastAsia" w:eastAsiaTheme="minorEastAsia" w:hAnsiTheme="minorEastAsia" w:cs="メイリオ"/>
                <w:sz w:val="16"/>
                <w:szCs w:val="16"/>
              </w:rPr>
            </w:pPr>
            <w:r w:rsidRPr="00C87F42">
              <w:rPr>
                <w:rFonts w:asciiTheme="minorEastAsia" w:eastAsiaTheme="minorEastAsia" w:hAnsiTheme="minorEastAsia" w:cs="メイリオ" w:hint="eastAsia"/>
                <w:sz w:val="16"/>
                <w:szCs w:val="16"/>
              </w:rPr>
              <w:t>・情報収集体制（危機・災害の状</w:t>
            </w:r>
            <w:r w:rsidRPr="006D2127">
              <w:rPr>
                <w:rFonts w:asciiTheme="minorEastAsia" w:eastAsiaTheme="minorEastAsia" w:hAnsiTheme="minorEastAsia" w:cs="メイリオ" w:hint="eastAsia"/>
                <w:sz w:val="16"/>
                <w:szCs w:val="16"/>
              </w:rPr>
              <w:t>況</w:t>
            </w:r>
            <w:r w:rsidR="00FD1E56" w:rsidRPr="006D2127">
              <w:rPr>
                <w:rFonts w:asciiTheme="minorEastAsia" w:eastAsiaTheme="minorEastAsia" w:hAnsiTheme="minorEastAsia" w:cs="メイリオ" w:hint="eastAsia"/>
                <w:sz w:val="16"/>
                <w:szCs w:val="16"/>
              </w:rPr>
              <w:t>の進展</w:t>
            </w:r>
            <w:r w:rsidRPr="006D2127">
              <w:rPr>
                <w:rFonts w:asciiTheme="minorEastAsia" w:eastAsiaTheme="minorEastAsia" w:hAnsiTheme="minorEastAsia" w:cs="メイリオ" w:hint="eastAsia"/>
                <w:sz w:val="16"/>
                <w:szCs w:val="16"/>
              </w:rPr>
              <w:t>によ</w:t>
            </w:r>
            <w:r w:rsidRPr="00C87F42">
              <w:rPr>
                <w:rFonts w:asciiTheme="minorEastAsia" w:eastAsiaTheme="minorEastAsia" w:hAnsiTheme="minorEastAsia" w:cs="メイリオ" w:hint="eastAsia"/>
                <w:sz w:val="16"/>
                <w:szCs w:val="16"/>
              </w:rPr>
              <w:t>り、</w:t>
            </w:r>
            <w:r w:rsidR="00D91E79">
              <w:rPr>
                <w:rFonts w:asciiTheme="minorEastAsia" w:eastAsiaTheme="minorEastAsia" w:hAnsiTheme="minorEastAsia" w:cs="メイリオ" w:hint="eastAsia"/>
                <w:sz w:val="16"/>
                <w:szCs w:val="16"/>
              </w:rPr>
              <w:t>利用</w:t>
            </w:r>
            <w:r w:rsidRPr="00C87F42">
              <w:rPr>
                <w:rFonts w:asciiTheme="minorEastAsia" w:eastAsiaTheme="minorEastAsia" w:hAnsiTheme="minorEastAsia" w:cs="メイリオ" w:hint="eastAsia"/>
                <w:sz w:val="16"/>
                <w:szCs w:val="16"/>
              </w:rPr>
              <w:t>者の安全、自社事業継続に影響が発生する可能性がある場合）</w:t>
            </w:r>
          </w:p>
          <w:p w14:paraId="720E0A15" w14:textId="612623E2" w:rsidR="009B5516" w:rsidRPr="00C87F42" w:rsidRDefault="009B5516" w:rsidP="006D2127">
            <w:pPr>
              <w:rPr>
                <w:rFonts w:asciiTheme="minorEastAsia" w:eastAsiaTheme="minorEastAsia" w:hAnsiTheme="minorEastAsia" w:cs="メイリオ"/>
                <w:sz w:val="16"/>
                <w:szCs w:val="16"/>
              </w:rPr>
            </w:pPr>
          </w:p>
          <w:p w14:paraId="45AA289E" w14:textId="79ADFC18" w:rsidR="00C87F42" w:rsidRPr="006D2127" w:rsidRDefault="00C87F42" w:rsidP="006D2127">
            <w:pPr>
              <w:ind w:left="160" w:hangingChars="100" w:hanging="160"/>
              <w:rPr>
                <w:rFonts w:asciiTheme="minorEastAsia" w:eastAsiaTheme="minorEastAsia" w:hAnsiTheme="minorEastAsia" w:cs="メイリオ"/>
                <w:sz w:val="16"/>
                <w:szCs w:val="16"/>
              </w:rPr>
            </w:pPr>
            <w:r w:rsidRPr="006D2127">
              <w:rPr>
                <w:rFonts w:asciiTheme="minorEastAsia" w:eastAsiaTheme="minorEastAsia" w:hAnsiTheme="minorEastAsia" w:cs="メイリオ" w:hint="eastAsia"/>
                <w:sz w:val="16"/>
                <w:szCs w:val="16"/>
              </w:rPr>
              <w:t>□自治体、関係機関等との連携については、</w:t>
            </w:r>
            <w:r w:rsidR="009B5516" w:rsidRPr="006D2127">
              <w:rPr>
                <w:rFonts w:asciiTheme="minorEastAsia" w:eastAsiaTheme="minorEastAsia" w:hAnsiTheme="minorEastAsia" w:cs="メイリオ" w:hint="eastAsia"/>
                <w:sz w:val="16"/>
                <w:szCs w:val="16"/>
              </w:rPr>
              <w:t>地域の実情を踏まえて</w:t>
            </w:r>
            <w:r w:rsidRPr="006D2127">
              <w:rPr>
                <w:rFonts w:asciiTheme="minorEastAsia" w:eastAsiaTheme="minorEastAsia" w:hAnsiTheme="minorEastAsia" w:cs="メイリオ" w:hint="eastAsia"/>
                <w:sz w:val="16"/>
                <w:szCs w:val="16"/>
              </w:rPr>
              <w:t>連携対象を</w:t>
            </w:r>
            <w:r w:rsidR="009B5516" w:rsidRPr="006D2127">
              <w:rPr>
                <w:rFonts w:asciiTheme="minorEastAsia" w:eastAsiaTheme="minorEastAsia" w:hAnsiTheme="minorEastAsia" w:cs="メイリオ" w:hint="eastAsia"/>
                <w:sz w:val="16"/>
                <w:szCs w:val="16"/>
              </w:rPr>
              <w:t>検討する</w:t>
            </w:r>
            <w:r w:rsidRPr="006D2127">
              <w:rPr>
                <w:rFonts w:asciiTheme="minorEastAsia" w:eastAsiaTheme="minorEastAsia" w:hAnsiTheme="minorEastAsia" w:cs="メイリオ" w:hint="eastAsia"/>
                <w:sz w:val="16"/>
                <w:szCs w:val="16"/>
              </w:rPr>
              <w:t>。</w:t>
            </w:r>
          </w:p>
          <w:p w14:paraId="2BE51216" w14:textId="7718B921" w:rsidR="00C87F42" w:rsidRPr="006D2127" w:rsidRDefault="00C87F42" w:rsidP="006D2127">
            <w:pPr>
              <w:ind w:left="160" w:hangingChars="100" w:hanging="160"/>
              <w:rPr>
                <w:rFonts w:asciiTheme="minorEastAsia" w:eastAsiaTheme="minorEastAsia" w:hAnsiTheme="minorEastAsia" w:cs="メイリオ"/>
                <w:sz w:val="16"/>
                <w:szCs w:val="16"/>
              </w:rPr>
            </w:pPr>
            <w:r w:rsidRPr="006D2127">
              <w:rPr>
                <w:rFonts w:asciiTheme="minorEastAsia" w:eastAsiaTheme="minorEastAsia" w:hAnsiTheme="minorEastAsia" w:cs="メイリオ" w:hint="eastAsia"/>
                <w:sz w:val="16"/>
                <w:szCs w:val="16"/>
              </w:rPr>
              <w:t>（連携対象例）</w:t>
            </w:r>
          </w:p>
          <w:p w14:paraId="0DF3A3EC" w14:textId="15A93841" w:rsidR="00C87F42" w:rsidRPr="006D2127" w:rsidRDefault="00C87F42" w:rsidP="006D2127">
            <w:pPr>
              <w:ind w:leftChars="100" w:left="370" w:hangingChars="100" w:hanging="160"/>
              <w:rPr>
                <w:rFonts w:asciiTheme="minorEastAsia" w:eastAsiaTheme="minorEastAsia" w:hAnsiTheme="minorEastAsia" w:cs="メイリオ"/>
                <w:sz w:val="16"/>
                <w:szCs w:val="16"/>
              </w:rPr>
            </w:pPr>
            <w:r w:rsidRPr="006D2127">
              <w:rPr>
                <w:rFonts w:asciiTheme="minorEastAsia" w:eastAsiaTheme="minorEastAsia" w:hAnsiTheme="minorEastAsia" w:cs="メイリオ" w:hint="eastAsia"/>
                <w:sz w:val="16"/>
                <w:szCs w:val="16"/>
              </w:rPr>
              <w:t>・</w:t>
            </w:r>
            <w:r w:rsidR="006E744C" w:rsidRPr="006D2127">
              <w:rPr>
                <w:rFonts w:asciiTheme="minorEastAsia" w:eastAsiaTheme="minorEastAsia" w:hAnsiTheme="minorEastAsia" w:cs="メイリオ" w:hint="eastAsia"/>
                <w:sz w:val="16"/>
                <w:szCs w:val="16"/>
              </w:rPr>
              <w:t>観光関連団体、D</w:t>
            </w:r>
            <w:r w:rsidR="006E744C" w:rsidRPr="006D2127">
              <w:rPr>
                <w:rFonts w:asciiTheme="minorEastAsia" w:eastAsiaTheme="minorEastAsia" w:hAnsiTheme="minorEastAsia" w:cs="メイリオ"/>
                <w:sz w:val="16"/>
                <w:szCs w:val="16"/>
              </w:rPr>
              <w:t>MO</w:t>
            </w:r>
            <w:r w:rsidR="006E744C" w:rsidRPr="006D2127">
              <w:rPr>
                <w:rFonts w:asciiTheme="minorEastAsia" w:eastAsiaTheme="minorEastAsia" w:hAnsiTheme="minorEastAsia" w:cs="メイリオ" w:hint="eastAsia"/>
                <w:sz w:val="16"/>
                <w:szCs w:val="16"/>
              </w:rPr>
              <w:t>、業界団体、</w:t>
            </w:r>
            <w:r w:rsidRPr="006D2127">
              <w:rPr>
                <w:rFonts w:asciiTheme="minorEastAsia" w:eastAsiaTheme="minorEastAsia" w:hAnsiTheme="minorEastAsia" w:cs="メイリオ" w:hint="eastAsia"/>
                <w:sz w:val="16"/>
                <w:szCs w:val="16"/>
              </w:rPr>
              <w:t>町内会、商店街、沿線、広域等の各レベルで検討</w:t>
            </w:r>
          </w:p>
          <w:p w14:paraId="446C79F8" w14:textId="77777777" w:rsidR="00B1660A" w:rsidRPr="00D91E79" w:rsidRDefault="00B1660A" w:rsidP="006D2127">
            <w:pPr>
              <w:rPr>
                <w:rFonts w:asciiTheme="minorEastAsia" w:eastAsiaTheme="minorEastAsia" w:hAnsiTheme="minorEastAsia" w:cs="メイリオ"/>
                <w:sz w:val="16"/>
                <w:szCs w:val="16"/>
              </w:rPr>
            </w:pPr>
          </w:p>
          <w:p w14:paraId="423733D9" w14:textId="2942CBA3" w:rsidR="00B1660A" w:rsidRDefault="00B1660A" w:rsidP="006D2127">
            <w:pPr>
              <w:ind w:left="160" w:hangingChars="100" w:hanging="160"/>
              <w:rPr>
                <w:rFonts w:asciiTheme="minorEastAsia" w:eastAsiaTheme="minorEastAsia" w:hAnsiTheme="minorEastAsia" w:cs="メイリオ"/>
                <w:sz w:val="16"/>
                <w:szCs w:val="18"/>
              </w:rPr>
            </w:pPr>
            <w:r>
              <w:rPr>
                <w:rFonts w:asciiTheme="minorEastAsia" w:eastAsiaTheme="minorEastAsia" w:hAnsiTheme="minorEastAsia" w:cs="メイリオ" w:hint="eastAsia"/>
                <w:sz w:val="16"/>
                <w:szCs w:val="16"/>
              </w:rPr>
              <w:t>※関係者の連携については、3-2)</w:t>
            </w:r>
            <w:r w:rsidR="009B5516">
              <w:rPr>
                <w:rFonts w:asciiTheme="minorEastAsia" w:eastAsiaTheme="minorEastAsia" w:hAnsiTheme="minorEastAsia" w:cs="メイリオ" w:hint="eastAsia"/>
                <w:sz w:val="16"/>
                <w:szCs w:val="16"/>
              </w:rPr>
              <w:t>以降の</w:t>
            </w:r>
            <w:r>
              <w:rPr>
                <w:rFonts w:asciiTheme="minorEastAsia" w:eastAsiaTheme="minorEastAsia" w:hAnsiTheme="minorEastAsia" w:cs="メイリオ" w:hint="eastAsia"/>
                <w:sz w:val="16"/>
                <w:szCs w:val="16"/>
              </w:rPr>
              <w:t>具体的な</w:t>
            </w:r>
            <w:r w:rsidR="009B5516">
              <w:rPr>
                <w:rFonts w:asciiTheme="minorEastAsia" w:eastAsiaTheme="minorEastAsia" w:hAnsiTheme="minorEastAsia" w:cs="メイリオ" w:hint="eastAsia"/>
                <w:sz w:val="16"/>
                <w:szCs w:val="16"/>
              </w:rPr>
              <w:t>対応</w:t>
            </w:r>
            <w:r>
              <w:rPr>
                <w:rFonts w:asciiTheme="minorEastAsia" w:eastAsiaTheme="minorEastAsia" w:hAnsiTheme="minorEastAsia" w:cs="メイリオ" w:hint="eastAsia"/>
                <w:sz w:val="16"/>
                <w:szCs w:val="16"/>
              </w:rPr>
              <w:t>内容</w:t>
            </w:r>
            <w:r w:rsidR="009B5516">
              <w:rPr>
                <w:rFonts w:asciiTheme="minorEastAsia" w:eastAsiaTheme="minorEastAsia" w:hAnsiTheme="minorEastAsia" w:cs="メイリオ" w:hint="eastAsia"/>
                <w:sz w:val="16"/>
                <w:szCs w:val="16"/>
              </w:rPr>
              <w:t>を踏まえ検討する。</w:t>
            </w:r>
          </w:p>
          <w:p w14:paraId="5ACCE332" w14:textId="77777777" w:rsidR="00B1660A" w:rsidRDefault="00B1660A" w:rsidP="006D2127">
            <w:pPr>
              <w:ind w:left="160" w:hangingChars="100" w:hanging="160"/>
              <w:rPr>
                <w:rFonts w:asciiTheme="minorEastAsia" w:eastAsiaTheme="minorEastAsia" w:hAnsiTheme="minorEastAsia" w:cs="メイリオ"/>
                <w:sz w:val="16"/>
                <w:szCs w:val="18"/>
              </w:rPr>
            </w:pPr>
          </w:p>
          <w:p w14:paraId="31E51707" w14:textId="77777777" w:rsidR="00A23722" w:rsidRPr="00F43A16" w:rsidRDefault="00A23722" w:rsidP="006D2127">
            <w:pPr>
              <w:ind w:left="160" w:hangingChars="100" w:hanging="160"/>
              <w:rPr>
                <w:rFonts w:asciiTheme="minorEastAsia" w:eastAsiaTheme="minorEastAsia" w:hAnsiTheme="minorEastAsia" w:cs="メイリオ"/>
                <w:color w:val="000000" w:themeColor="text1"/>
                <w:sz w:val="16"/>
                <w:szCs w:val="18"/>
              </w:rPr>
            </w:pPr>
            <w:r w:rsidRPr="00F43A16">
              <w:rPr>
                <w:rFonts w:asciiTheme="minorEastAsia" w:eastAsiaTheme="minorEastAsia" w:hAnsiTheme="minorEastAsia" w:cs="メイリオ" w:hint="eastAsia"/>
                <w:color w:val="000000" w:themeColor="text1"/>
                <w:sz w:val="16"/>
                <w:szCs w:val="16"/>
              </w:rPr>
              <w:t>【参考事例：一般社団法人富士五湖観光連盟】</w:t>
            </w:r>
          </w:p>
          <w:p w14:paraId="06CEE705" w14:textId="028AF7BF" w:rsidR="00A23722" w:rsidRPr="00F43A16" w:rsidRDefault="00A23722" w:rsidP="006D2127">
            <w:pPr>
              <w:overflowPunct w:val="0"/>
              <w:ind w:firstLineChars="100" w:firstLine="160"/>
              <w:rPr>
                <w:rFonts w:asciiTheme="minorEastAsia" w:eastAsiaTheme="minorEastAsia" w:hAnsiTheme="minorEastAsia" w:cs="メイリオ"/>
                <w:color w:val="000000" w:themeColor="text1"/>
                <w:sz w:val="16"/>
                <w:szCs w:val="18"/>
              </w:rPr>
            </w:pPr>
            <w:r w:rsidRPr="00F43A16">
              <w:rPr>
                <w:rFonts w:asciiTheme="minorEastAsia" w:eastAsiaTheme="minorEastAsia" w:hAnsiTheme="minorEastAsia" w:cs="メイリオ" w:hint="eastAsia"/>
                <w:color w:val="000000" w:themeColor="text1"/>
                <w:sz w:val="16"/>
                <w:szCs w:val="18"/>
              </w:rPr>
              <w:t>災害時の外国人</w:t>
            </w:r>
            <w:r w:rsidR="00736BCD">
              <w:rPr>
                <w:rFonts w:asciiTheme="minorEastAsia" w:eastAsiaTheme="minorEastAsia" w:hAnsiTheme="minorEastAsia" w:cs="メイリオ" w:hint="eastAsia"/>
                <w:sz w:val="16"/>
                <w:szCs w:val="18"/>
              </w:rPr>
              <w:t>利用</w:t>
            </w:r>
            <w:r w:rsidRPr="00F43A16">
              <w:rPr>
                <w:rFonts w:asciiTheme="minorEastAsia" w:eastAsiaTheme="minorEastAsia" w:hAnsiTheme="minorEastAsia" w:cs="メイリオ" w:hint="eastAsia"/>
                <w:color w:val="000000" w:themeColor="text1"/>
                <w:sz w:val="16"/>
                <w:szCs w:val="18"/>
              </w:rPr>
              <w:t>者対応における外国語対応について、以下の内容をまとめている。</w:t>
            </w:r>
          </w:p>
          <w:p w14:paraId="7BF3BF6B" w14:textId="48AC5DF4" w:rsidR="00A23722" w:rsidRPr="00F43A16" w:rsidRDefault="00A23722" w:rsidP="006D2127">
            <w:pPr>
              <w:ind w:leftChars="100" w:left="370" w:hangingChars="100" w:hanging="160"/>
              <w:rPr>
                <w:rFonts w:asciiTheme="minorEastAsia" w:eastAsiaTheme="minorEastAsia" w:hAnsiTheme="minorEastAsia" w:cs="メイリオ"/>
                <w:color w:val="000000" w:themeColor="text1"/>
                <w:sz w:val="16"/>
                <w:szCs w:val="18"/>
              </w:rPr>
            </w:pPr>
            <w:r w:rsidRPr="00F43A16">
              <w:rPr>
                <w:rFonts w:asciiTheme="minorEastAsia" w:eastAsiaTheme="minorEastAsia" w:hAnsiTheme="minorEastAsia" w:cs="メイリオ" w:hint="eastAsia"/>
                <w:color w:val="000000" w:themeColor="text1"/>
                <w:sz w:val="16"/>
                <w:szCs w:val="18"/>
              </w:rPr>
              <w:t>・外国語対応担当者</w:t>
            </w:r>
          </w:p>
          <w:p w14:paraId="5CEE990A" w14:textId="77777777" w:rsidR="00A23722" w:rsidRPr="00F43A16" w:rsidRDefault="00A23722" w:rsidP="006D2127">
            <w:pPr>
              <w:ind w:left="420" w:hangingChars="300" w:hanging="420"/>
              <w:rPr>
                <w:rFonts w:asciiTheme="minorEastAsia" w:eastAsiaTheme="minorEastAsia" w:hAnsiTheme="minorEastAsia" w:cs="メイリオ"/>
                <w:color w:val="000000" w:themeColor="text1"/>
                <w:sz w:val="14"/>
                <w:szCs w:val="18"/>
              </w:rPr>
            </w:pPr>
            <w:r w:rsidRPr="00F43A16">
              <w:rPr>
                <w:rFonts w:asciiTheme="minorEastAsia" w:eastAsiaTheme="minorEastAsia" w:hAnsiTheme="minorEastAsia" w:cs="メイリオ" w:hint="eastAsia"/>
                <w:color w:val="000000" w:themeColor="text1"/>
                <w:sz w:val="14"/>
                <w:szCs w:val="18"/>
              </w:rPr>
              <w:t>出典：富士五湖観光事業者災害対応マニュアル「第６章 災害時の外国人旅行者対応 2. 避難場所・避難所」</w:t>
            </w:r>
          </w:p>
          <w:p w14:paraId="4871FD15" w14:textId="77777777" w:rsidR="00A23722" w:rsidRPr="00F43A16" w:rsidRDefault="00A23722" w:rsidP="006D2127">
            <w:pPr>
              <w:kinsoku w:val="0"/>
              <w:wordWrap w:val="0"/>
              <w:overflowPunct w:val="0"/>
              <w:autoSpaceDE w:val="0"/>
              <w:autoSpaceDN w:val="0"/>
              <w:rPr>
                <w:rFonts w:asciiTheme="minorEastAsia" w:eastAsiaTheme="minorEastAsia" w:hAnsiTheme="minorEastAsia" w:cs="メイリオ"/>
                <w:color w:val="000000" w:themeColor="text1"/>
                <w:sz w:val="14"/>
                <w:szCs w:val="18"/>
              </w:rPr>
            </w:pPr>
            <w:r w:rsidRPr="00F43A16">
              <w:rPr>
                <w:rFonts w:asciiTheme="minorEastAsia" w:eastAsiaTheme="minorEastAsia" w:hAnsiTheme="minorEastAsia" w:cs="メイリオ"/>
                <w:color w:val="000000" w:themeColor="text1"/>
                <w:sz w:val="14"/>
                <w:szCs w:val="18"/>
              </w:rPr>
              <w:t>https://www.mt-fuji.gr.jp/cms_mt-fuji/wp-content/uploads/2020/10/20201009%E3%80%80%E9%98%B2%E7%81%BD%E3%83%9E%E3%83%8B%E3%83%A5%E3%82%A2%E3%83%AB%EF%BC%88%E6%94%B9%E8%A8%82%E7%89%88%EF%BC%89.pdf</w:t>
            </w:r>
          </w:p>
          <w:p w14:paraId="7A5BD3C8" w14:textId="61C536D0" w:rsidR="00A23722" w:rsidRPr="00A23722" w:rsidRDefault="00A23722" w:rsidP="006D2127">
            <w:pPr>
              <w:ind w:left="160" w:hangingChars="100" w:hanging="160"/>
              <w:rPr>
                <w:rFonts w:asciiTheme="minorEastAsia" w:eastAsiaTheme="minorEastAsia" w:hAnsiTheme="minorEastAsia" w:cs="メイリオ"/>
                <w:sz w:val="16"/>
                <w:szCs w:val="18"/>
              </w:rPr>
            </w:pPr>
          </w:p>
        </w:tc>
      </w:tr>
      <w:tr w:rsidR="00B15069" w14:paraId="6A5D69FC" w14:textId="77777777" w:rsidTr="00B15069">
        <w:tc>
          <w:tcPr>
            <w:tcW w:w="4815" w:type="dxa"/>
            <w:tcBorders>
              <w:bottom w:val="dashed" w:sz="4" w:space="0" w:color="auto"/>
            </w:tcBorders>
          </w:tcPr>
          <w:p w14:paraId="0B02AFB5" w14:textId="240731B3" w:rsidR="00B15069" w:rsidRDefault="00FC749A" w:rsidP="00DA4E6F">
            <w:pPr>
              <w:ind w:left="160" w:hangingChars="100" w:hanging="160"/>
              <w:rPr>
                <w:rFonts w:asciiTheme="minorEastAsia" w:eastAsiaTheme="minorEastAsia" w:hAnsiTheme="minorEastAsia" w:cs="メイリオ"/>
                <w:sz w:val="16"/>
                <w:szCs w:val="16"/>
              </w:rPr>
            </w:pPr>
            <w:r w:rsidRPr="004F5D28">
              <w:rPr>
                <w:rFonts w:asciiTheme="minorEastAsia" w:eastAsiaTheme="minorEastAsia" w:hAnsiTheme="minorEastAsia" w:cs="メイリオ" w:hint="eastAsia"/>
                <w:sz w:val="16"/>
                <w:szCs w:val="16"/>
              </w:rPr>
              <w:t>3. 災害時の</w:t>
            </w:r>
            <w:r w:rsidR="002B18D5">
              <w:rPr>
                <w:rFonts w:asciiTheme="minorEastAsia" w:eastAsiaTheme="minorEastAsia" w:hAnsiTheme="minorEastAsia" w:cs="メイリオ" w:hint="eastAsia"/>
                <w:sz w:val="16"/>
                <w:szCs w:val="16"/>
              </w:rPr>
              <w:t>外国人</w:t>
            </w:r>
            <w:r w:rsidRPr="004F5D28">
              <w:rPr>
                <w:rFonts w:asciiTheme="minorEastAsia" w:eastAsiaTheme="minorEastAsia" w:hAnsiTheme="minorEastAsia" w:cs="メイリオ" w:hint="eastAsia"/>
                <w:sz w:val="16"/>
                <w:szCs w:val="16"/>
              </w:rPr>
              <w:t>旅行者への現場対応の準備</w:t>
            </w:r>
          </w:p>
          <w:p w14:paraId="75CFF0B1" w14:textId="69249FE4" w:rsidR="00FC749A" w:rsidRPr="00FC749A" w:rsidRDefault="00FC749A" w:rsidP="00DA4E6F">
            <w:pPr>
              <w:rPr>
                <w:rFonts w:asciiTheme="minorEastAsia" w:eastAsiaTheme="minorEastAsia" w:hAnsiTheme="minorEastAsia" w:cs="メイリオ"/>
                <w:sz w:val="16"/>
                <w:szCs w:val="18"/>
              </w:rPr>
            </w:pPr>
            <w:r w:rsidRPr="009F795D">
              <w:rPr>
                <w:rFonts w:asciiTheme="minorEastAsia" w:eastAsiaTheme="minorEastAsia" w:hAnsiTheme="minorEastAsia" w:cs="メイリオ" w:hint="eastAsia"/>
                <w:sz w:val="16"/>
                <w:szCs w:val="18"/>
              </w:rPr>
              <w:t>2) 情報の収集と発信の準備</w:t>
            </w:r>
          </w:p>
        </w:tc>
        <w:tc>
          <w:tcPr>
            <w:tcW w:w="4813" w:type="dxa"/>
            <w:tcBorders>
              <w:bottom w:val="dashed" w:sz="4" w:space="0" w:color="auto"/>
            </w:tcBorders>
          </w:tcPr>
          <w:p w14:paraId="70A98D83" w14:textId="7B16B2D8" w:rsidR="00B15069" w:rsidRDefault="00FC749A" w:rsidP="00DA4E6F">
            <w:pPr>
              <w:ind w:left="160" w:hangingChars="100" w:hanging="160"/>
              <w:rPr>
                <w:rFonts w:asciiTheme="minorEastAsia" w:eastAsiaTheme="minorEastAsia" w:hAnsiTheme="minorEastAsia" w:cs="メイリオ"/>
                <w:sz w:val="16"/>
                <w:szCs w:val="16"/>
              </w:rPr>
            </w:pPr>
            <w:r w:rsidRPr="004F5D28">
              <w:rPr>
                <w:rFonts w:asciiTheme="minorEastAsia" w:eastAsiaTheme="minorEastAsia" w:hAnsiTheme="minorEastAsia" w:cs="メイリオ" w:hint="eastAsia"/>
                <w:sz w:val="16"/>
                <w:szCs w:val="16"/>
              </w:rPr>
              <w:t>3. 災害時の</w:t>
            </w:r>
            <w:r w:rsidR="002B18D5">
              <w:rPr>
                <w:rFonts w:asciiTheme="minorEastAsia" w:eastAsiaTheme="minorEastAsia" w:hAnsiTheme="minorEastAsia" w:cs="メイリオ" w:hint="eastAsia"/>
                <w:sz w:val="16"/>
                <w:szCs w:val="16"/>
              </w:rPr>
              <w:t>外国人</w:t>
            </w:r>
            <w:r w:rsidR="00736BCD">
              <w:rPr>
                <w:rFonts w:asciiTheme="minorEastAsia" w:eastAsiaTheme="minorEastAsia" w:hAnsiTheme="minorEastAsia" w:cs="メイリオ" w:hint="eastAsia"/>
                <w:sz w:val="16"/>
                <w:szCs w:val="18"/>
              </w:rPr>
              <w:t>利用</w:t>
            </w:r>
            <w:r w:rsidRPr="004F5D28">
              <w:rPr>
                <w:rFonts w:asciiTheme="minorEastAsia" w:eastAsiaTheme="minorEastAsia" w:hAnsiTheme="minorEastAsia" w:cs="メイリオ" w:hint="eastAsia"/>
                <w:sz w:val="16"/>
                <w:szCs w:val="16"/>
              </w:rPr>
              <w:t>者への現場対応の準備</w:t>
            </w:r>
          </w:p>
          <w:p w14:paraId="4551B36E" w14:textId="33A6D4CD" w:rsidR="00FC749A" w:rsidRPr="00C02028" w:rsidRDefault="00FC749A" w:rsidP="00DA4E6F">
            <w:pPr>
              <w:ind w:left="160" w:hangingChars="100" w:hanging="160"/>
              <w:rPr>
                <w:rFonts w:asciiTheme="minorEastAsia" w:eastAsiaTheme="minorEastAsia" w:hAnsiTheme="minorEastAsia" w:cs="メイリオ"/>
                <w:sz w:val="16"/>
                <w:szCs w:val="18"/>
              </w:rPr>
            </w:pPr>
            <w:r w:rsidRPr="00890F3B">
              <w:rPr>
                <w:rFonts w:asciiTheme="minorEastAsia" w:eastAsiaTheme="minorEastAsia" w:hAnsiTheme="minorEastAsia" w:cs="メイリオ" w:hint="eastAsia"/>
                <w:sz w:val="16"/>
                <w:szCs w:val="18"/>
              </w:rPr>
              <w:t>2) 情報の収集と提供の準備</w:t>
            </w:r>
          </w:p>
        </w:tc>
      </w:tr>
      <w:tr w:rsidR="00B15069" w14:paraId="76EF67B2" w14:textId="77777777" w:rsidTr="00B15069">
        <w:tc>
          <w:tcPr>
            <w:tcW w:w="4815" w:type="dxa"/>
            <w:tcBorders>
              <w:top w:val="dashed" w:sz="4" w:space="0" w:color="auto"/>
            </w:tcBorders>
          </w:tcPr>
          <w:p w14:paraId="1028EC69" w14:textId="59E58700" w:rsidR="00FC749A" w:rsidRPr="00FC749A" w:rsidRDefault="00B15069" w:rsidP="006D2127">
            <w:pPr>
              <w:ind w:left="16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t>□</w:t>
            </w:r>
            <w:r w:rsidR="00FC749A" w:rsidRPr="00FC749A">
              <w:rPr>
                <w:rFonts w:asciiTheme="minorEastAsia" w:eastAsiaTheme="minorEastAsia" w:hAnsiTheme="minorEastAsia" w:cs="メイリオ" w:hint="eastAsia"/>
                <w:sz w:val="16"/>
                <w:szCs w:val="16"/>
              </w:rPr>
              <w:t>情報</w:t>
            </w:r>
            <w:r w:rsidR="006B5B20">
              <w:rPr>
                <w:rFonts w:asciiTheme="minorEastAsia" w:eastAsiaTheme="minorEastAsia" w:hAnsiTheme="minorEastAsia" w:cs="メイリオ" w:hint="eastAsia"/>
                <w:sz w:val="16"/>
                <w:szCs w:val="16"/>
              </w:rPr>
              <w:t>発信</w:t>
            </w:r>
            <w:r w:rsidR="00FC749A" w:rsidRPr="00FC749A">
              <w:rPr>
                <w:rFonts w:asciiTheme="minorEastAsia" w:eastAsiaTheme="minorEastAsia" w:hAnsiTheme="minorEastAsia" w:cs="メイリオ" w:hint="eastAsia"/>
                <w:sz w:val="16"/>
                <w:szCs w:val="16"/>
              </w:rPr>
              <w:t>経路については、情報発信ツール等の選定や運用方法</w:t>
            </w:r>
            <w:r w:rsidR="00FB024A">
              <w:rPr>
                <w:rFonts w:asciiTheme="minorEastAsia" w:eastAsiaTheme="minorEastAsia" w:hAnsiTheme="minorEastAsia" w:cs="メイリオ" w:hint="eastAsia"/>
                <w:sz w:val="16"/>
                <w:szCs w:val="16"/>
              </w:rPr>
              <w:t>を</w:t>
            </w:r>
            <w:r w:rsidR="00FC749A" w:rsidRPr="00FC749A">
              <w:rPr>
                <w:rFonts w:asciiTheme="minorEastAsia" w:eastAsiaTheme="minorEastAsia" w:hAnsiTheme="minorEastAsia" w:cs="メイリオ" w:hint="eastAsia"/>
                <w:sz w:val="16"/>
                <w:szCs w:val="16"/>
              </w:rPr>
              <w:t>検討</w:t>
            </w:r>
            <w:r w:rsidR="00FB024A">
              <w:rPr>
                <w:rFonts w:asciiTheme="minorEastAsia" w:eastAsiaTheme="minorEastAsia" w:hAnsiTheme="minorEastAsia" w:cs="メイリオ" w:hint="eastAsia"/>
                <w:sz w:val="16"/>
                <w:szCs w:val="16"/>
              </w:rPr>
              <w:t>する</w:t>
            </w:r>
            <w:r w:rsidR="00FC749A" w:rsidRPr="00FC749A">
              <w:rPr>
                <w:rFonts w:asciiTheme="minorEastAsia" w:eastAsiaTheme="minorEastAsia" w:hAnsiTheme="minorEastAsia" w:cs="メイリオ" w:hint="eastAsia"/>
                <w:sz w:val="16"/>
                <w:szCs w:val="16"/>
              </w:rPr>
              <w:t>。</w:t>
            </w:r>
          </w:p>
          <w:p w14:paraId="49063BCE" w14:textId="77777777" w:rsidR="00FC749A" w:rsidRPr="006B5B20" w:rsidRDefault="00FC749A" w:rsidP="006D2127">
            <w:pPr>
              <w:rPr>
                <w:rFonts w:asciiTheme="minorEastAsia" w:eastAsiaTheme="minorEastAsia" w:hAnsiTheme="minorEastAsia" w:cs="メイリオ"/>
                <w:sz w:val="16"/>
                <w:szCs w:val="16"/>
              </w:rPr>
            </w:pPr>
          </w:p>
          <w:p w14:paraId="0C39B354" w14:textId="350498C3" w:rsidR="00FC749A" w:rsidRPr="00FC749A" w:rsidRDefault="00FC749A" w:rsidP="006D2127">
            <w:pPr>
              <w:ind w:left="16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t>□</w:t>
            </w:r>
            <w:r w:rsidRPr="00FC749A">
              <w:rPr>
                <w:rFonts w:asciiTheme="minorEastAsia" w:eastAsiaTheme="minorEastAsia" w:hAnsiTheme="minorEastAsia" w:cs="メイリオ" w:hint="eastAsia"/>
                <w:sz w:val="16"/>
                <w:szCs w:val="16"/>
              </w:rPr>
              <w:t>危機・災害時の情報</w:t>
            </w:r>
            <w:r w:rsidR="006B5B20">
              <w:rPr>
                <w:rFonts w:asciiTheme="minorEastAsia" w:eastAsiaTheme="minorEastAsia" w:hAnsiTheme="minorEastAsia" w:cs="メイリオ" w:hint="eastAsia"/>
                <w:sz w:val="16"/>
                <w:szCs w:val="16"/>
              </w:rPr>
              <w:t>発信</w:t>
            </w:r>
            <w:r w:rsidRPr="00FC749A">
              <w:rPr>
                <w:rFonts w:asciiTheme="minorEastAsia" w:eastAsiaTheme="minorEastAsia" w:hAnsiTheme="minorEastAsia" w:cs="メイリオ" w:hint="eastAsia"/>
                <w:sz w:val="16"/>
                <w:szCs w:val="16"/>
              </w:rPr>
              <w:t>提供に関し、外国人旅行者に対しては主に民間事業者を通じた情報提供を活用する。</w:t>
            </w:r>
          </w:p>
          <w:p w14:paraId="55018F96" w14:textId="496DFFFF" w:rsidR="00B15069" w:rsidRDefault="00B15069" w:rsidP="006D2127">
            <w:pPr>
              <w:rPr>
                <w:rFonts w:asciiTheme="minorEastAsia" w:eastAsiaTheme="minorEastAsia" w:hAnsiTheme="minorEastAsia" w:cs="メイリオ"/>
                <w:sz w:val="16"/>
                <w:szCs w:val="16"/>
              </w:rPr>
            </w:pPr>
          </w:p>
          <w:p w14:paraId="1C02A95D" w14:textId="2023C60A" w:rsidR="00AF49D0" w:rsidRPr="006D2127" w:rsidRDefault="00AF49D0" w:rsidP="006D2127">
            <w:pPr>
              <w:ind w:left="160" w:hangingChars="100" w:hanging="160"/>
              <w:rPr>
                <w:rFonts w:asciiTheme="minorEastAsia" w:eastAsiaTheme="minorEastAsia" w:hAnsiTheme="minorEastAsia" w:cs="メイリオ"/>
                <w:sz w:val="16"/>
                <w:szCs w:val="16"/>
              </w:rPr>
            </w:pPr>
            <w:r w:rsidRPr="006D2127">
              <w:rPr>
                <w:rFonts w:asciiTheme="minorEastAsia" w:eastAsiaTheme="minorEastAsia" w:hAnsiTheme="minorEastAsia" w:cs="メイリオ" w:hint="eastAsia"/>
                <w:sz w:val="16"/>
                <w:szCs w:val="16"/>
              </w:rPr>
              <w:t>□情報収集にあたっては、事前に定めた連絡体制により、連絡を行い、複数者から類似の調査を行うことが無いように配慮する。</w:t>
            </w:r>
          </w:p>
          <w:p w14:paraId="7558B26C" w14:textId="77777777" w:rsidR="00AF49D0" w:rsidRDefault="00AF49D0" w:rsidP="006D2127">
            <w:pPr>
              <w:rPr>
                <w:rFonts w:asciiTheme="minorEastAsia" w:eastAsiaTheme="minorEastAsia" w:hAnsiTheme="minorEastAsia" w:cs="メイリオ"/>
                <w:sz w:val="16"/>
                <w:szCs w:val="16"/>
              </w:rPr>
            </w:pPr>
          </w:p>
          <w:p w14:paraId="0B193094" w14:textId="03CFE4A2" w:rsidR="00FC749A" w:rsidRPr="00FC749A" w:rsidRDefault="00B15069" w:rsidP="006D2127">
            <w:pPr>
              <w:ind w:left="16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t>□</w:t>
            </w:r>
            <w:r w:rsidR="00FC749A" w:rsidRPr="00FC749A">
              <w:rPr>
                <w:rFonts w:asciiTheme="minorEastAsia" w:eastAsiaTheme="minorEastAsia" w:hAnsiTheme="minorEastAsia" w:cs="メイリオ" w:hint="eastAsia"/>
                <w:sz w:val="16"/>
                <w:szCs w:val="16"/>
              </w:rPr>
              <w:t>外国人旅行者へ（主に事業者を通じて）提供する情報源のリストアッ</w:t>
            </w:r>
            <w:r w:rsidR="00FC749A" w:rsidRPr="00F43A16">
              <w:rPr>
                <w:rFonts w:asciiTheme="minorEastAsia" w:eastAsiaTheme="minorEastAsia" w:hAnsiTheme="minorEastAsia" w:cs="メイリオ" w:hint="eastAsia"/>
                <w:color w:val="000000" w:themeColor="text1"/>
                <w:sz w:val="16"/>
                <w:szCs w:val="16"/>
              </w:rPr>
              <w:t>プ</w:t>
            </w:r>
            <w:r w:rsidR="007A12C8" w:rsidRPr="00F43A16">
              <w:rPr>
                <w:rFonts w:asciiTheme="minorEastAsia" w:eastAsiaTheme="minorEastAsia" w:hAnsiTheme="minorEastAsia" w:cs="メイリオ" w:hint="eastAsia"/>
                <w:color w:val="000000" w:themeColor="text1"/>
                <w:sz w:val="16"/>
                <w:szCs w:val="16"/>
              </w:rPr>
              <w:t>を行う</w:t>
            </w:r>
            <w:r w:rsidR="00FC749A" w:rsidRPr="00F43A16">
              <w:rPr>
                <w:rFonts w:asciiTheme="minorEastAsia" w:eastAsiaTheme="minorEastAsia" w:hAnsiTheme="minorEastAsia" w:cs="メイリオ" w:hint="eastAsia"/>
                <w:color w:val="000000" w:themeColor="text1"/>
                <w:sz w:val="16"/>
                <w:szCs w:val="16"/>
              </w:rPr>
              <w:t>。</w:t>
            </w:r>
          </w:p>
          <w:p w14:paraId="4D979E01" w14:textId="77777777" w:rsidR="00B15069" w:rsidRDefault="00B15069" w:rsidP="006D2127">
            <w:pPr>
              <w:rPr>
                <w:rFonts w:asciiTheme="minorEastAsia" w:eastAsiaTheme="minorEastAsia" w:hAnsiTheme="minorEastAsia" w:cs="メイリオ"/>
                <w:sz w:val="16"/>
                <w:szCs w:val="16"/>
              </w:rPr>
            </w:pPr>
          </w:p>
          <w:p w14:paraId="70C98FC5" w14:textId="39C8985B" w:rsidR="00FC749A" w:rsidRPr="00FC749A" w:rsidRDefault="00FC749A" w:rsidP="006D2127">
            <w:pPr>
              <w:rPr>
                <w:rFonts w:asciiTheme="minorEastAsia" w:eastAsiaTheme="minorEastAsia" w:hAnsiTheme="minorEastAsia" w:cs="メイリオ"/>
                <w:sz w:val="16"/>
                <w:szCs w:val="16"/>
              </w:rPr>
            </w:pPr>
            <w:r w:rsidRPr="00FC749A">
              <w:rPr>
                <w:rFonts w:asciiTheme="minorEastAsia" w:eastAsiaTheme="minorEastAsia" w:hAnsiTheme="minorEastAsia" w:cs="メイリオ" w:hint="eastAsia"/>
                <w:sz w:val="16"/>
                <w:szCs w:val="16"/>
              </w:rPr>
              <w:t>（情報収集すべき内容例）</w:t>
            </w:r>
          </w:p>
          <w:p w14:paraId="7F9D7492" w14:textId="77777777" w:rsidR="00FC749A" w:rsidRPr="00FC749A" w:rsidRDefault="00FC749A" w:rsidP="006D2127">
            <w:pPr>
              <w:ind w:leftChars="100" w:left="370" w:hangingChars="100" w:hanging="160"/>
              <w:rPr>
                <w:rFonts w:asciiTheme="minorEastAsia" w:eastAsiaTheme="minorEastAsia" w:hAnsiTheme="minorEastAsia" w:cs="メイリオ"/>
                <w:sz w:val="16"/>
                <w:szCs w:val="16"/>
              </w:rPr>
            </w:pPr>
            <w:r w:rsidRPr="00FC749A">
              <w:rPr>
                <w:rFonts w:asciiTheme="minorEastAsia" w:eastAsiaTheme="minorEastAsia" w:hAnsiTheme="minorEastAsia" w:cs="メイリオ" w:hint="eastAsia"/>
                <w:sz w:val="16"/>
                <w:szCs w:val="16"/>
              </w:rPr>
              <w:t>・災害・気象情報（国、民間事業者）</w:t>
            </w:r>
          </w:p>
          <w:p w14:paraId="568DF68E" w14:textId="77777777" w:rsidR="00FC749A" w:rsidRPr="00FC749A" w:rsidRDefault="00FC749A" w:rsidP="006D2127">
            <w:pPr>
              <w:ind w:leftChars="100" w:left="370" w:hangingChars="100" w:hanging="160"/>
              <w:rPr>
                <w:rFonts w:asciiTheme="minorEastAsia" w:eastAsiaTheme="minorEastAsia" w:hAnsiTheme="minorEastAsia" w:cs="メイリオ"/>
                <w:sz w:val="16"/>
                <w:szCs w:val="16"/>
              </w:rPr>
            </w:pPr>
            <w:r w:rsidRPr="00FC749A">
              <w:rPr>
                <w:rFonts w:asciiTheme="minorEastAsia" w:eastAsiaTheme="minorEastAsia" w:hAnsiTheme="minorEastAsia" w:cs="メイリオ" w:hint="eastAsia"/>
                <w:sz w:val="16"/>
                <w:szCs w:val="16"/>
              </w:rPr>
              <w:t>・営業情報（観光関連事業者）、運行・通行情報（公共交通機関、国）</w:t>
            </w:r>
          </w:p>
          <w:p w14:paraId="1F38869F" w14:textId="77777777" w:rsidR="00FC749A" w:rsidRPr="00FC749A" w:rsidRDefault="00FC749A" w:rsidP="006D2127">
            <w:pPr>
              <w:ind w:leftChars="100" w:left="370" w:hangingChars="100" w:hanging="160"/>
              <w:rPr>
                <w:rFonts w:asciiTheme="minorEastAsia" w:eastAsiaTheme="minorEastAsia" w:hAnsiTheme="minorEastAsia" w:cs="メイリオ"/>
                <w:sz w:val="16"/>
                <w:szCs w:val="16"/>
              </w:rPr>
            </w:pPr>
            <w:r w:rsidRPr="00FC749A">
              <w:rPr>
                <w:rFonts w:asciiTheme="minorEastAsia" w:eastAsiaTheme="minorEastAsia" w:hAnsiTheme="minorEastAsia" w:cs="メイリオ" w:hint="eastAsia"/>
                <w:sz w:val="16"/>
                <w:szCs w:val="16"/>
              </w:rPr>
              <w:t>・一時滞在施設等の外国人旅行者受入状況、備蓄品情報</w:t>
            </w:r>
          </w:p>
          <w:p w14:paraId="1B1CC374" w14:textId="77777777" w:rsidR="00B15069" w:rsidRDefault="00B15069" w:rsidP="006D2127">
            <w:pPr>
              <w:rPr>
                <w:rFonts w:asciiTheme="minorEastAsia" w:eastAsiaTheme="minorEastAsia" w:hAnsiTheme="minorEastAsia" w:cs="メイリオ"/>
                <w:sz w:val="16"/>
                <w:szCs w:val="16"/>
              </w:rPr>
            </w:pPr>
          </w:p>
          <w:p w14:paraId="7EBF7D34" w14:textId="242CD67A" w:rsidR="00FC749A" w:rsidRPr="00FC749A" w:rsidRDefault="00B15069" w:rsidP="006D2127">
            <w:pPr>
              <w:ind w:left="16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t>□</w:t>
            </w:r>
            <w:r w:rsidR="00C06692">
              <w:rPr>
                <w:rFonts w:asciiTheme="minorEastAsia" w:eastAsiaTheme="minorEastAsia" w:hAnsiTheme="minorEastAsia" w:cs="メイリオ" w:hint="eastAsia"/>
                <w:sz w:val="16"/>
                <w:szCs w:val="16"/>
              </w:rPr>
              <w:t>危機・</w:t>
            </w:r>
            <w:r w:rsidR="00FC749A" w:rsidRPr="00FC749A">
              <w:rPr>
                <w:rFonts w:asciiTheme="minorEastAsia" w:eastAsiaTheme="minorEastAsia" w:hAnsiTheme="minorEastAsia" w:cs="メイリオ" w:hint="eastAsia"/>
                <w:sz w:val="16"/>
                <w:szCs w:val="16"/>
              </w:rPr>
              <w:t>災害情報の外国人</w:t>
            </w:r>
            <w:r w:rsidR="00FC749A" w:rsidRPr="00F43A16">
              <w:rPr>
                <w:rFonts w:asciiTheme="minorEastAsia" w:eastAsiaTheme="minorEastAsia" w:hAnsiTheme="minorEastAsia" w:cs="メイリオ" w:hint="eastAsia"/>
                <w:color w:val="000000" w:themeColor="text1"/>
                <w:sz w:val="16"/>
                <w:szCs w:val="16"/>
              </w:rPr>
              <w:t>旅行者向け</w:t>
            </w:r>
            <w:r w:rsidR="004018C3" w:rsidRPr="00F43A16">
              <w:rPr>
                <w:rFonts w:asciiTheme="minorEastAsia" w:eastAsiaTheme="minorEastAsia" w:hAnsiTheme="minorEastAsia" w:cs="メイリオ" w:hint="eastAsia"/>
                <w:color w:val="000000" w:themeColor="text1"/>
                <w:sz w:val="16"/>
                <w:szCs w:val="16"/>
              </w:rPr>
              <w:t>発信</w:t>
            </w:r>
            <w:r w:rsidR="00FC749A" w:rsidRPr="00F43A16">
              <w:rPr>
                <w:rFonts w:asciiTheme="minorEastAsia" w:eastAsiaTheme="minorEastAsia" w:hAnsiTheme="minorEastAsia" w:cs="メイリオ" w:hint="eastAsia"/>
                <w:color w:val="000000" w:themeColor="text1"/>
                <w:sz w:val="16"/>
                <w:szCs w:val="16"/>
              </w:rPr>
              <w:t>手段の把握、</w:t>
            </w:r>
            <w:r w:rsidR="002B18D5">
              <w:rPr>
                <w:rFonts w:asciiTheme="minorEastAsia" w:eastAsiaTheme="minorEastAsia" w:hAnsiTheme="minorEastAsia" w:cs="メイリオ" w:hint="eastAsia"/>
                <w:color w:val="000000" w:themeColor="text1"/>
                <w:sz w:val="16"/>
                <w:szCs w:val="16"/>
              </w:rPr>
              <w:t>多言語化されている</w:t>
            </w:r>
            <w:r w:rsidR="00FC749A" w:rsidRPr="00F43A16">
              <w:rPr>
                <w:rFonts w:asciiTheme="minorEastAsia" w:eastAsiaTheme="minorEastAsia" w:hAnsiTheme="minorEastAsia" w:cs="メイリオ" w:hint="eastAsia"/>
                <w:color w:val="000000" w:themeColor="text1"/>
                <w:sz w:val="16"/>
                <w:szCs w:val="16"/>
              </w:rPr>
              <w:t>既存ツール・ウェブサイトの周知</w:t>
            </w:r>
            <w:r w:rsidR="002B0C46">
              <w:rPr>
                <w:rFonts w:asciiTheme="minorEastAsia" w:eastAsiaTheme="minorEastAsia" w:hAnsiTheme="minorEastAsia" w:cs="メイリオ" w:hint="eastAsia"/>
                <w:color w:val="000000" w:themeColor="text1"/>
                <w:sz w:val="16"/>
                <w:szCs w:val="16"/>
              </w:rPr>
              <w:t>準備</w:t>
            </w:r>
            <w:r w:rsidR="007A12C8" w:rsidRPr="00F43A16">
              <w:rPr>
                <w:rFonts w:asciiTheme="minorEastAsia" w:eastAsiaTheme="minorEastAsia" w:hAnsiTheme="minorEastAsia" w:cs="メイリオ" w:hint="eastAsia"/>
                <w:color w:val="000000" w:themeColor="text1"/>
                <w:sz w:val="16"/>
                <w:szCs w:val="16"/>
              </w:rPr>
              <w:t>を行う。</w:t>
            </w:r>
          </w:p>
          <w:p w14:paraId="6F3215C4" w14:textId="0E25B191" w:rsidR="00B15069" w:rsidRDefault="00B15069" w:rsidP="006D2127">
            <w:pPr>
              <w:rPr>
                <w:rFonts w:asciiTheme="minorEastAsia" w:eastAsiaTheme="minorEastAsia" w:hAnsiTheme="minorEastAsia" w:cs="メイリオ"/>
                <w:sz w:val="16"/>
                <w:szCs w:val="16"/>
              </w:rPr>
            </w:pPr>
          </w:p>
          <w:p w14:paraId="2766AE6F" w14:textId="29560AA5" w:rsidR="00FC749A" w:rsidRPr="00FC749A" w:rsidRDefault="00FC749A" w:rsidP="006D2127">
            <w:pPr>
              <w:rPr>
                <w:rFonts w:asciiTheme="minorEastAsia" w:eastAsiaTheme="minorEastAsia" w:hAnsiTheme="minorEastAsia" w:cs="メイリオ"/>
                <w:sz w:val="16"/>
                <w:szCs w:val="16"/>
              </w:rPr>
            </w:pPr>
            <w:r w:rsidRPr="00FC749A">
              <w:rPr>
                <w:rFonts w:asciiTheme="minorEastAsia" w:eastAsiaTheme="minorEastAsia" w:hAnsiTheme="minorEastAsia" w:cs="メイリオ" w:hint="eastAsia"/>
                <w:sz w:val="16"/>
                <w:szCs w:val="16"/>
              </w:rPr>
              <w:t>（情報発信例）</w:t>
            </w:r>
          </w:p>
          <w:p w14:paraId="293EA919" w14:textId="77777777" w:rsidR="00FC749A" w:rsidRPr="00FC749A" w:rsidRDefault="00FC749A" w:rsidP="006D2127">
            <w:pPr>
              <w:ind w:leftChars="100" w:left="370" w:hangingChars="100" w:hanging="160"/>
              <w:rPr>
                <w:rFonts w:asciiTheme="minorEastAsia" w:eastAsiaTheme="minorEastAsia" w:hAnsiTheme="minorEastAsia" w:cs="メイリオ"/>
                <w:sz w:val="16"/>
                <w:szCs w:val="16"/>
              </w:rPr>
            </w:pPr>
            <w:r w:rsidRPr="00FC749A">
              <w:rPr>
                <w:rFonts w:asciiTheme="minorEastAsia" w:eastAsiaTheme="minorEastAsia" w:hAnsiTheme="minorEastAsia" w:cs="メイリオ" w:hint="eastAsia"/>
                <w:sz w:val="16"/>
                <w:szCs w:val="16"/>
              </w:rPr>
              <w:t>・情報発信の内容別（災害発生、施設情報、交通機関等）の発信方法（防災無線、ウェブサイト、SNS等）の検討・準備</w:t>
            </w:r>
          </w:p>
          <w:p w14:paraId="63E9F694" w14:textId="77777777" w:rsidR="00FC749A" w:rsidRPr="00FC749A" w:rsidRDefault="00FC749A" w:rsidP="006D2127">
            <w:pPr>
              <w:ind w:leftChars="100" w:left="370" w:hangingChars="100" w:hanging="160"/>
              <w:rPr>
                <w:rFonts w:asciiTheme="minorEastAsia" w:eastAsiaTheme="minorEastAsia" w:hAnsiTheme="minorEastAsia" w:cs="メイリオ"/>
                <w:sz w:val="16"/>
                <w:szCs w:val="16"/>
              </w:rPr>
            </w:pPr>
            <w:r w:rsidRPr="00FC749A">
              <w:rPr>
                <w:rFonts w:asciiTheme="minorEastAsia" w:eastAsiaTheme="minorEastAsia" w:hAnsiTheme="minorEastAsia" w:cs="メイリオ" w:hint="eastAsia"/>
                <w:sz w:val="16"/>
                <w:szCs w:val="16"/>
              </w:rPr>
              <w:t>・旅行者向け防災マップ・パンフレットの作成・配布</w:t>
            </w:r>
          </w:p>
          <w:p w14:paraId="21A56515" w14:textId="43D6F41E" w:rsidR="00FC749A" w:rsidRPr="00FC749A" w:rsidRDefault="00FC749A" w:rsidP="006D2127">
            <w:pPr>
              <w:ind w:leftChars="100" w:left="370" w:hangingChars="100" w:hanging="160"/>
              <w:rPr>
                <w:rFonts w:asciiTheme="minorEastAsia" w:eastAsiaTheme="minorEastAsia" w:hAnsiTheme="minorEastAsia" w:cs="メイリオ"/>
                <w:sz w:val="16"/>
                <w:szCs w:val="16"/>
              </w:rPr>
            </w:pPr>
            <w:r w:rsidRPr="00FC749A">
              <w:rPr>
                <w:rFonts w:asciiTheme="minorEastAsia" w:eastAsiaTheme="minorEastAsia" w:hAnsiTheme="minorEastAsia" w:cs="メイリオ" w:hint="eastAsia"/>
                <w:sz w:val="16"/>
                <w:szCs w:val="16"/>
              </w:rPr>
              <w:t>・災害時用の特設ウェブサイト、SNSの準備</w:t>
            </w:r>
          </w:p>
          <w:p w14:paraId="69AE5391" w14:textId="64E31AF4" w:rsidR="00FC749A" w:rsidRDefault="00FC749A" w:rsidP="006D2127">
            <w:pPr>
              <w:rPr>
                <w:rFonts w:asciiTheme="minorEastAsia" w:eastAsiaTheme="minorEastAsia" w:hAnsiTheme="minorEastAsia" w:cs="メイリオ"/>
                <w:sz w:val="16"/>
                <w:szCs w:val="16"/>
              </w:rPr>
            </w:pPr>
          </w:p>
          <w:p w14:paraId="55F7378A" w14:textId="54D4A300" w:rsidR="00FC749A" w:rsidRPr="00FC749A" w:rsidRDefault="00FC749A" w:rsidP="006D2127">
            <w:pPr>
              <w:rPr>
                <w:rFonts w:asciiTheme="minorEastAsia" w:eastAsiaTheme="minorEastAsia" w:hAnsiTheme="minorEastAsia" w:cs="メイリオ"/>
                <w:sz w:val="16"/>
                <w:szCs w:val="16"/>
              </w:rPr>
            </w:pPr>
            <w:r w:rsidRPr="00FC749A">
              <w:rPr>
                <w:rFonts w:asciiTheme="minorEastAsia" w:eastAsiaTheme="minorEastAsia" w:hAnsiTheme="minorEastAsia" w:cs="メイリオ" w:hint="eastAsia"/>
                <w:sz w:val="16"/>
                <w:szCs w:val="16"/>
              </w:rPr>
              <w:t>（情報提供ツール例）</w:t>
            </w:r>
          </w:p>
          <w:p w14:paraId="2351B3E8" w14:textId="77777777" w:rsidR="007420E0" w:rsidRPr="006907BC" w:rsidRDefault="007420E0" w:rsidP="007420E0">
            <w:pPr>
              <w:ind w:firstLineChars="100" w:firstLine="160"/>
              <w:rPr>
                <w:rFonts w:asciiTheme="minorEastAsia" w:eastAsiaTheme="minorEastAsia" w:hAnsiTheme="minorEastAsia" w:cs="メイリオ"/>
                <w:sz w:val="16"/>
                <w:szCs w:val="16"/>
              </w:rPr>
            </w:pPr>
            <w:r w:rsidRPr="006907BC">
              <w:rPr>
                <w:rFonts w:asciiTheme="minorEastAsia" w:eastAsiaTheme="minorEastAsia" w:hAnsiTheme="minorEastAsia" w:cs="メイリオ" w:hint="eastAsia"/>
                <w:sz w:val="16"/>
                <w:szCs w:val="16"/>
              </w:rPr>
              <w:t>・NHK WORLD-JAPAN</w:t>
            </w:r>
          </w:p>
          <w:p w14:paraId="106F8371" w14:textId="77777777" w:rsidR="007420E0" w:rsidRPr="006907BC" w:rsidRDefault="007420E0" w:rsidP="007420E0">
            <w:pPr>
              <w:ind w:firstLineChars="100" w:firstLine="160"/>
              <w:rPr>
                <w:rFonts w:asciiTheme="minorEastAsia" w:eastAsiaTheme="minorEastAsia" w:hAnsiTheme="minorEastAsia" w:cs="メイリオ"/>
                <w:sz w:val="16"/>
                <w:szCs w:val="16"/>
              </w:rPr>
            </w:pPr>
            <w:r w:rsidRPr="006907BC">
              <w:rPr>
                <w:rFonts w:asciiTheme="minorEastAsia" w:eastAsiaTheme="minorEastAsia" w:hAnsiTheme="minorEastAsia" w:cs="メイリオ" w:hint="eastAsia"/>
                <w:sz w:val="16"/>
                <w:szCs w:val="16"/>
              </w:rPr>
              <w:t>・Safety tips（観光庁監修　災害時情報提供アプリ）</w:t>
            </w:r>
          </w:p>
          <w:p w14:paraId="21125211" w14:textId="77777777" w:rsidR="007420E0" w:rsidRPr="006907BC" w:rsidRDefault="007420E0" w:rsidP="007420E0">
            <w:pPr>
              <w:ind w:firstLineChars="100" w:firstLine="160"/>
              <w:rPr>
                <w:rFonts w:asciiTheme="minorEastAsia" w:eastAsiaTheme="minorEastAsia" w:hAnsiTheme="minorEastAsia" w:cs="メイリオ"/>
                <w:sz w:val="16"/>
                <w:szCs w:val="16"/>
              </w:rPr>
            </w:pPr>
            <w:r w:rsidRPr="006907BC">
              <w:rPr>
                <w:rFonts w:asciiTheme="minorEastAsia" w:eastAsiaTheme="minorEastAsia" w:hAnsiTheme="minorEastAsia" w:cs="メイリオ" w:hint="eastAsia"/>
                <w:sz w:val="16"/>
                <w:szCs w:val="16"/>
              </w:rPr>
              <w:t>・JNTOウェブサイト</w:t>
            </w:r>
          </w:p>
          <w:p w14:paraId="56E3275C" w14:textId="77777777" w:rsidR="007420E0" w:rsidRPr="006907BC" w:rsidRDefault="007420E0" w:rsidP="007420E0">
            <w:pPr>
              <w:ind w:firstLineChars="100" w:firstLine="160"/>
              <w:rPr>
                <w:rFonts w:asciiTheme="minorEastAsia" w:eastAsiaTheme="minorEastAsia" w:hAnsiTheme="minorEastAsia" w:cs="メイリオ"/>
                <w:sz w:val="16"/>
                <w:szCs w:val="16"/>
              </w:rPr>
            </w:pPr>
            <w:r w:rsidRPr="006907BC">
              <w:rPr>
                <w:rFonts w:asciiTheme="minorEastAsia" w:eastAsiaTheme="minorEastAsia" w:hAnsiTheme="minorEastAsia" w:cs="メイリオ" w:hint="eastAsia"/>
                <w:sz w:val="16"/>
                <w:szCs w:val="16"/>
              </w:rPr>
              <w:t>・Japan Official Travel App（JNTO公式アプリ）</w:t>
            </w:r>
          </w:p>
          <w:p w14:paraId="6369DA0F" w14:textId="77777777" w:rsidR="007420E0" w:rsidRPr="006907BC" w:rsidRDefault="007420E0" w:rsidP="007420E0">
            <w:pPr>
              <w:ind w:firstLineChars="100" w:firstLine="160"/>
              <w:rPr>
                <w:rFonts w:asciiTheme="minorEastAsia" w:eastAsiaTheme="minorEastAsia" w:hAnsiTheme="minorEastAsia" w:cs="メイリオ"/>
                <w:sz w:val="16"/>
                <w:szCs w:val="16"/>
              </w:rPr>
            </w:pPr>
            <w:r w:rsidRPr="006907BC">
              <w:rPr>
                <w:rFonts w:asciiTheme="minorEastAsia" w:eastAsiaTheme="minorEastAsia" w:hAnsiTheme="minorEastAsia" w:cs="メイリオ" w:hint="eastAsia"/>
                <w:sz w:val="16"/>
                <w:szCs w:val="16"/>
              </w:rPr>
              <w:t>・JNTO「Japan Visitor Hotline」</w:t>
            </w:r>
          </w:p>
          <w:p w14:paraId="37B98FFB" w14:textId="77777777" w:rsidR="00FC749A" w:rsidRDefault="00FC749A" w:rsidP="006D2127">
            <w:pPr>
              <w:rPr>
                <w:rFonts w:asciiTheme="minorEastAsia" w:eastAsiaTheme="minorEastAsia" w:hAnsiTheme="minorEastAsia" w:cs="メイリオ"/>
                <w:sz w:val="16"/>
                <w:szCs w:val="16"/>
              </w:rPr>
            </w:pPr>
          </w:p>
          <w:p w14:paraId="27CFEF6F" w14:textId="77777777" w:rsidR="00FC749A" w:rsidRDefault="00FC749A" w:rsidP="006D2127">
            <w:pPr>
              <w:ind w:left="16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t>□</w:t>
            </w:r>
            <w:r w:rsidRPr="00FC749A">
              <w:rPr>
                <w:rFonts w:asciiTheme="minorEastAsia" w:eastAsiaTheme="minorEastAsia" w:hAnsiTheme="minorEastAsia" w:cs="メイリオ" w:hint="eastAsia"/>
                <w:sz w:val="16"/>
                <w:szCs w:val="16"/>
              </w:rPr>
              <w:t>適切な翻訳による多言語情報の発信については、多言語対応人材の確保や関連団体等に協力を検討する。</w:t>
            </w:r>
          </w:p>
          <w:p w14:paraId="27A97619" w14:textId="77777777" w:rsidR="00B15069" w:rsidRPr="00F51F15" w:rsidRDefault="00B15069" w:rsidP="006D2127">
            <w:pPr>
              <w:rPr>
                <w:rFonts w:asciiTheme="minorEastAsia" w:eastAsiaTheme="minorEastAsia" w:hAnsiTheme="minorEastAsia" w:cs="メイリオ"/>
                <w:sz w:val="16"/>
                <w:szCs w:val="18"/>
              </w:rPr>
            </w:pPr>
          </w:p>
        </w:tc>
        <w:tc>
          <w:tcPr>
            <w:tcW w:w="4813" w:type="dxa"/>
            <w:tcBorders>
              <w:top w:val="dashed" w:sz="4" w:space="0" w:color="auto"/>
              <w:bottom w:val="single" w:sz="4" w:space="0" w:color="auto"/>
            </w:tcBorders>
          </w:tcPr>
          <w:p w14:paraId="0350A40C" w14:textId="04784038" w:rsidR="006D2127" w:rsidRDefault="006D2127" w:rsidP="006D2127">
            <w:pPr>
              <w:rPr>
                <w:rFonts w:asciiTheme="minorEastAsia" w:eastAsiaTheme="minorEastAsia" w:hAnsiTheme="minorEastAsia" w:cs="メイリオ"/>
                <w:sz w:val="16"/>
                <w:szCs w:val="16"/>
                <w:u w:val="single"/>
              </w:rPr>
            </w:pPr>
            <w:r w:rsidRPr="006907BC">
              <w:rPr>
                <w:rFonts w:asciiTheme="minorEastAsia" w:eastAsiaTheme="minorEastAsia" w:hAnsiTheme="minorEastAsia" w:cs="メイリオ" w:hint="eastAsia"/>
                <w:sz w:val="16"/>
                <w:szCs w:val="16"/>
                <w:u w:val="single"/>
              </w:rPr>
              <w:lastRenderedPageBreak/>
              <w:t>＜情報の収集＞</w:t>
            </w:r>
          </w:p>
          <w:p w14:paraId="47A67A54" w14:textId="62824D3D" w:rsidR="006D2127" w:rsidRDefault="006D2127" w:rsidP="006D2127">
            <w:pPr>
              <w:ind w:leftChars="100" w:left="370" w:hangingChars="100" w:hanging="160"/>
              <w:rPr>
                <w:rFonts w:asciiTheme="minorEastAsia" w:eastAsiaTheme="minorEastAsia" w:hAnsiTheme="minorEastAsia" w:cs="メイリオ"/>
                <w:sz w:val="16"/>
                <w:szCs w:val="16"/>
              </w:rPr>
            </w:pPr>
            <w:r w:rsidRPr="006D2127">
              <w:rPr>
                <w:rFonts w:asciiTheme="minorEastAsia" w:eastAsiaTheme="minorEastAsia" w:hAnsiTheme="minorEastAsia" w:cs="メイリオ" w:hint="eastAsia"/>
                <w:sz w:val="16"/>
                <w:szCs w:val="16"/>
              </w:rPr>
              <w:t>□危機・災害の種類ごとに、必要な情報を国・市町村・公共機関・民間事業者等から素早く収集できるよう予め収集元の担当者、電話、メールアドレス、U</w:t>
            </w:r>
            <w:r w:rsidRPr="006D2127">
              <w:rPr>
                <w:rFonts w:asciiTheme="minorEastAsia" w:eastAsiaTheme="minorEastAsia" w:hAnsiTheme="minorEastAsia" w:cs="メイリオ"/>
                <w:sz w:val="16"/>
                <w:szCs w:val="16"/>
              </w:rPr>
              <w:t>RL</w:t>
            </w:r>
            <w:r w:rsidRPr="006D2127">
              <w:rPr>
                <w:rFonts w:asciiTheme="minorEastAsia" w:eastAsiaTheme="minorEastAsia" w:hAnsiTheme="minorEastAsia" w:cs="メイリオ" w:hint="eastAsia"/>
                <w:sz w:val="16"/>
                <w:szCs w:val="16"/>
              </w:rPr>
              <w:t>等をリストアップしておく。</w:t>
            </w:r>
          </w:p>
          <w:p w14:paraId="3BDA096F" w14:textId="2B17ACB4" w:rsidR="004861EC" w:rsidRDefault="004861EC" w:rsidP="006D2127">
            <w:pPr>
              <w:ind w:leftChars="100" w:left="370" w:hangingChars="100" w:hanging="160"/>
              <w:rPr>
                <w:rFonts w:asciiTheme="minorEastAsia" w:eastAsiaTheme="minorEastAsia" w:hAnsiTheme="minorEastAsia" w:cs="メイリオ"/>
                <w:sz w:val="16"/>
                <w:szCs w:val="16"/>
              </w:rPr>
            </w:pPr>
          </w:p>
          <w:p w14:paraId="46493B99" w14:textId="1484AEA0" w:rsidR="004861EC" w:rsidRPr="00D41CFC" w:rsidRDefault="004861EC" w:rsidP="006D2127">
            <w:pPr>
              <w:ind w:leftChars="100" w:left="370" w:hangingChars="100" w:hanging="160"/>
              <w:rPr>
                <w:rFonts w:asciiTheme="minorEastAsia" w:eastAsiaTheme="minorEastAsia" w:hAnsiTheme="minorEastAsia" w:cs="メイリオ"/>
                <w:sz w:val="16"/>
                <w:szCs w:val="16"/>
              </w:rPr>
            </w:pPr>
            <w:r w:rsidRPr="00D41CFC">
              <w:rPr>
                <w:rFonts w:asciiTheme="minorEastAsia" w:eastAsiaTheme="minorEastAsia" w:hAnsiTheme="minorEastAsia" w:cs="メイリオ" w:hint="eastAsia"/>
                <w:sz w:val="16"/>
                <w:szCs w:val="16"/>
              </w:rPr>
              <w:t>□避難者に対し提供する</w:t>
            </w:r>
            <w:r w:rsidR="00C06692">
              <w:rPr>
                <w:rFonts w:asciiTheme="minorEastAsia" w:eastAsiaTheme="minorEastAsia" w:hAnsiTheme="minorEastAsia" w:cs="メイリオ" w:hint="eastAsia"/>
                <w:sz w:val="16"/>
                <w:szCs w:val="16"/>
              </w:rPr>
              <w:t>危機・</w:t>
            </w:r>
            <w:r w:rsidRPr="00D41CFC">
              <w:rPr>
                <w:rFonts w:asciiTheme="minorEastAsia" w:eastAsiaTheme="minorEastAsia" w:hAnsiTheme="minorEastAsia" w:cs="メイリオ" w:hint="eastAsia"/>
                <w:sz w:val="16"/>
                <w:szCs w:val="16"/>
              </w:rPr>
              <w:t>災害情報・被災情報等の情報源をリストアップする。</w:t>
            </w:r>
          </w:p>
          <w:p w14:paraId="58AFBA90" w14:textId="77777777" w:rsidR="006D2127" w:rsidRPr="006D2127" w:rsidRDefault="006D2127" w:rsidP="006D2127">
            <w:pPr>
              <w:ind w:left="160" w:hangingChars="100" w:hanging="160"/>
              <w:rPr>
                <w:rFonts w:asciiTheme="minorEastAsia" w:eastAsiaTheme="minorEastAsia" w:hAnsiTheme="minorEastAsia" w:cs="メイリオ"/>
                <w:sz w:val="16"/>
                <w:szCs w:val="16"/>
              </w:rPr>
            </w:pPr>
            <w:r w:rsidRPr="006D2127">
              <w:rPr>
                <w:rFonts w:asciiTheme="minorEastAsia" w:eastAsiaTheme="minorEastAsia" w:hAnsiTheme="minorEastAsia" w:cs="メイリオ" w:hint="eastAsia"/>
                <w:sz w:val="16"/>
                <w:szCs w:val="16"/>
              </w:rPr>
              <w:t>（情報収集すべき内容例）</w:t>
            </w:r>
          </w:p>
          <w:p w14:paraId="6894FC2E" w14:textId="77777777" w:rsidR="006D2127" w:rsidRPr="006D2127" w:rsidRDefault="006D2127" w:rsidP="006D2127">
            <w:pPr>
              <w:ind w:leftChars="100" w:left="370" w:hangingChars="100" w:hanging="160"/>
              <w:rPr>
                <w:rFonts w:asciiTheme="minorEastAsia" w:eastAsiaTheme="minorEastAsia" w:hAnsiTheme="minorEastAsia" w:cs="メイリオ"/>
                <w:sz w:val="16"/>
                <w:szCs w:val="16"/>
              </w:rPr>
            </w:pPr>
            <w:r w:rsidRPr="006D2127">
              <w:rPr>
                <w:rFonts w:asciiTheme="minorEastAsia" w:eastAsiaTheme="minorEastAsia" w:hAnsiTheme="minorEastAsia" w:cs="メイリオ" w:hint="eastAsia"/>
                <w:sz w:val="16"/>
                <w:szCs w:val="16"/>
              </w:rPr>
              <w:t>・災害・気象情報（国、民間事業者）</w:t>
            </w:r>
          </w:p>
          <w:p w14:paraId="369B50B2" w14:textId="77777777" w:rsidR="006D2127" w:rsidRPr="006D2127" w:rsidRDefault="006D2127" w:rsidP="006D2127">
            <w:pPr>
              <w:ind w:leftChars="100" w:left="370" w:hangingChars="100" w:hanging="160"/>
              <w:rPr>
                <w:rFonts w:asciiTheme="minorEastAsia" w:eastAsiaTheme="minorEastAsia" w:hAnsiTheme="minorEastAsia" w:cs="メイリオ"/>
                <w:sz w:val="16"/>
                <w:szCs w:val="16"/>
              </w:rPr>
            </w:pPr>
            <w:r w:rsidRPr="006D2127">
              <w:rPr>
                <w:rFonts w:asciiTheme="minorEastAsia" w:eastAsiaTheme="minorEastAsia" w:hAnsiTheme="minorEastAsia" w:cs="メイリオ" w:hint="eastAsia"/>
                <w:sz w:val="16"/>
                <w:szCs w:val="16"/>
              </w:rPr>
              <w:t>・営業情報（観光関連団体）</w:t>
            </w:r>
          </w:p>
          <w:p w14:paraId="7F738A49" w14:textId="77777777" w:rsidR="006D2127" w:rsidRPr="006D2127" w:rsidRDefault="006D2127" w:rsidP="006D2127">
            <w:pPr>
              <w:ind w:leftChars="100" w:left="370" w:hangingChars="100" w:hanging="160"/>
              <w:rPr>
                <w:rFonts w:asciiTheme="minorEastAsia" w:eastAsiaTheme="minorEastAsia" w:hAnsiTheme="minorEastAsia" w:cs="メイリオ"/>
                <w:sz w:val="16"/>
                <w:szCs w:val="16"/>
              </w:rPr>
            </w:pPr>
            <w:r w:rsidRPr="006D2127">
              <w:rPr>
                <w:rFonts w:asciiTheme="minorEastAsia" w:eastAsiaTheme="minorEastAsia" w:hAnsiTheme="minorEastAsia" w:cs="メイリオ" w:hint="eastAsia"/>
                <w:sz w:val="16"/>
                <w:szCs w:val="16"/>
              </w:rPr>
              <w:t>・公共交通機関の運行情報、道路の通行情報</w:t>
            </w:r>
          </w:p>
          <w:p w14:paraId="0E8D199E" w14:textId="77777777" w:rsidR="006D2127" w:rsidRPr="006D2127" w:rsidRDefault="006D2127" w:rsidP="006D2127">
            <w:pPr>
              <w:ind w:leftChars="100" w:left="370" w:hangingChars="100" w:hanging="160"/>
              <w:rPr>
                <w:rFonts w:asciiTheme="minorEastAsia" w:eastAsiaTheme="minorEastAsia" w:hAnsiTheme="minorEastAsia" w:cs="メイリオ"/>
                <w:sz w:val="16"/>
                <w:szCs w:val="16"/>
              </w:rPr>
            </w:pPr>
            <w:r w:rsidRPr="006D2127">
              <w:rPr>
                <w:rFonts w:asciiTheme="minorEastAsia" w:eastAsiaTheme="minorEastAsia" w:hAnsiTheme="minorEastAsia" w:cs="メイリオ" w:hint="eastAsia"/>
                <w:sz w:val="16"/>
                <w:szCs w:val="16"/>
              </w:rPr>
              <w:t>・国際線の運航状況、国際空港までのアクセス情報</w:t>
            </w:r>
          </w:p>
          <w:p w14:paraId="561C890E" w14:textId="77777777" w:rsidR="006D2127" w:rsidRPr="006D2127" w:rsidRDefault="006D2127" w:rsidP="006D2127">
            <w:pPr>
              <w:ind w:leftChars="100" w:left="370" w:hangingChars="100" w:hanging="160"/>
              <w:rPr>
                <w:rFonts w:asciiTheme="minorEastAsia" w:eastAsiaTheme="minorEastAsia" w:hAnsiTheme="minorEastAsia" w:cs="メイリオ"/>
                <w:sz w:val="16"/>
                <w:szCs w:val="16"/>
              </w:rPr>
            </w:pPr>
            <w:r w:rsidRPr="006D2127">
              <w:rPr>
                <w:rFonts w:asciiTheme="minorEastAsia" w:eastAsiaTheme="minorEastAsia" w:hAnsiTheme="minorEastAsia" w:cs="メイリオ" w:hint="eastAsia"/>
                <w:sz w:val="16"/>
                <w:szCs w:val="16"/>
              </w:rPr>
              <w:t>・一時滞在施設等の外国人受入状況、備蓄品情報</w:t>
            </w:r>
          </w:p>
          <w:p w14:paraId="6A0B9DDB" w14:textId="77777777" w:rsidR="006D2127" w:rsidRPr="006D2127" w:rsidRDefault="006D2127" w:rsidP="006D2127">
            <w:pPr>
              <w:ind w:left="160" w:hangingChars="100" w:hanging="160"/>
              <w:rPr>
                <w:rFonts w:asciiTheme="minorEastAsia" w:eastAsiaTheme="minorEastAsia" w:hAnsiTheme="minorEastAsia" w:cs="メイリオ"/>
                <w:sz w:val="16"/>
                <w:szCs w:val="16"/>
              </w:rPr>
            </w:pPr>
          </w:p>
          <w:p w14:paraId="5AB3BF90" w14:textId="77777777" w:rsidR="006D2127" w:rsidRPr="006907BC" w:rsidRDefault="006D2127" w:rsidP="006D2127">
            <w:pPr>
              <w:ind w:leftChars="100" w:left="370" w:hangingChars="100" w:hanging="160"/>
              <w:rPr>
                <w:rFonts w:asciiTheme="minorEastAsia" w:eastAsiaTheme="minorEastAsia" w:hAnsiTheme="minorEastAsia" w:cs="メイリオ"/>
                <w:sz w:val="16"/>
                <w:szCs w:val="16"/>
              </w:rPr>
            </w:pPr>
            <w:r w:rsidRPr="006907BC">
              <w:rPr>
                <w:rFonts w:asciiTheme="minorEastAsia" w:eastAsiaTheme="minorEastAsia" w:hAnsiTheme="minorEastAsia" w:cs="メイリオ" w:hint="eastAsia"/>
                <w:sz w:val="16"/>
                <w:szCs w:val="16"/>
              </w:rPr>
              <w:t>□外国人利用者へ提供する外部の情報源のリストアップを行う。</w:t>
            </w:r>
          </w:p>
          <w:p w14:paraId="3CC8CB75" w14:textId="77777777" w:rsidR="006D2127" w:rsidRPr="006907BC" w:rsidRDefault="006D2127" w:rsidP="006D2127">
            <w:pPr>
              <w:ind w:leftChars="100" w:left="210"/>
              <w:rPr>
                <w:rFonts w:asciiTheme="minorEastAsia" w:eastAsiaTheme="minorEastAsia" w:hAnsiTheme="minorEastAsia" w:cs="メイリオ"/>
                <w:sz w:val="16"/>
                <w:szCs w:val="16"/>
              </w:rPr>
            </w:pPr>
            <w:r w:rsidRPr="006907BC">
              <w:rPr>
                <w:rFonts w:asciiTheme="minorEastAsia" w:eastAsiaTheme="minorEastAsia" w:hAnsiTheme="minorEastAsia" w:cs="メイリオ" w:hint="eastAsia"/>
                <w:sz w:val="16"/>
                <w:szCs w:val="16"/>
              </w:rPr>
              <w:t>（外部の情報源例）</w:t>
            </w:r>
          </w:p>
          <w:p w14:paraId="7E3220AA" w14:textId="77777777" w:rsidR="006D2127" w:rsidRPr="006907BC" w:rsidRDefault="006D2127" w:rsidP="006D2127">
            <w:pPr>
              <w:ind w:leftChars="200" w:left="420"/>
              <w:rPr>
                <w:rFonts w:asciiTheme="minorEastAsia" w:eastAsiaTheme="minorEastAsia" w:hAnsiTheme="minorEastAsia" w:cs="メイリオ"/>
                <w:sz w:val="16"/>
                <w:szCs w:val="16"/>
              </w:rPr>
            </w:pPr>
            <w:r w:rsidRPr="006907BC">
              <w:rPr>
                <w:rFonts w:asciiTheme="minorEastAsia" w:eastAsiaTheme="minorEastAsia" w:hAnsiTheme="minorEastAsia" w:cs="メイリオ" w:hint="eastAsia"/>
                <w:sz w:val="16"/>
                <w:szCs w:val="16"/>
              </w:rPr>
              <w:lastRenderedPageBreak/>
              <w:t>・NHK WORLD-JAPAN</w:t>
            </w:r>
          </w:p>
          <w:p w14:paraId="641C1FCD" w14:textId="77777777" w:rsidR="006D2127" w:rsidRPr="006907BC" w:rsidRDefault="006D2127" w:rsidP="006D2127">
            <w:pPr>
              <w:ind w:leftChars="200" w:left="420"/>
              <w:rPr>
                <w:rFonts w:asciiTheme="minorEastAsia" w:eastAsiaTheme="minorEastAsia" w:hAnsiTheme="minorEastAsia" w:cs="メイリオ"/>
                <w:sz w:val="16"/>
                <w:szCs w:val="16"/>
              </w:rPr>
            </w:pPr>
            <w:r w:rsidRPr="006907BC">
              <w:rPr>
                <w:rFonts w:asciiTheme="minorEastAsia" w:eastAsiaTheme="minorEastAsia" w:hAnsiTheme="minorEastAsia" w:cs="メイリオ" w:hint="eastAsia"/>
                <w:sz w:val="16"/>
                <w:szCs w:val="16"/>
              </w:rPr>
              <w:t>・Safety tips（観光庁監修　災害時情報提供アプリ）</w:t>
            </w:r>
          </w:p>
          <w:p w14:paraId="25FCFA07" w14:textId="77777777" w:rsidR="006D2127" w:rsidRPr="006907BC" w:rsidRDefault="006D2127" w:rsidP="006D2127">
            <w:pPr>
              <w:ind w:leftChars="200" w:left="420"/>
              <w:rPr>
                <w:rFonts w:asciiTheme="minorEastAsia" w:eastAsiaTheme="minorEastAsia" w:hAnsiTheme="minorEastAsia" w:cs="メイリオ"/>
                <w:sz w:val="16"/>
                <w:szCs w:val="16"/>
              </w:rPr>
            </w:pPr>
            <w:r w:rsidRPr="006907BC">
              <w:rPr>
                <w:rFonts w:asciiTheme="minorEastAsia" w:eastAsiaTheme="minorEastAsia" w:hAnsiTheme="minorEastAsia" w:cs="メイリオ" w:hint="eastAsia"/>
                <w:sz w:val="16"/>
                <w:szCs w:val="16"/>
              </w:rPr>
              <w:t>・JNTOウェブサイト</w:t>
            </w:r>
          </w:p>
          <w:p w14:paraId="7510B05D" w14:textId="77777777" w:rsidR="006D2127" w:rsidRPr="006907BC" w:rsidRDefault="006D2127" w:rsidP="006D2127">
            <w:pPr>
              <w:ind w:leftChars="200" w:left="420"/>
              <w:rPr>
                <w:rFonts w:asciiTheme="minorEastAsia" w:eastAsiaTheme="minorEastAsia" w:hAnsiTheme="minorEastAsia" w:cs="メイリオ"/>
                <w:sz w:val="16"/>
                <w:szCs w:val="16"/>
              </w:rPr>
            </w:pPr>
            <w:r w:rsidRPr="006907BC">
              <w:rPr>
                <w:rFonts w:asciiTheme="minorEastAsia" w:eastAsiaTheme="minorEastAsia" w:hAnsiTheme="minorEastAsia" w:cs="メイリオ" w:hint="eastAsia"/>
                <w:sz w:val="16"/>
                <w:szCs w:val="16"/>
              </w:rPr>
              <w:t>・Japan Official Travel App（JNTO公式アプリ）</w:t>
            </w:r>
          </w:p>
          <w:p w14:paraId="1C4AC71D" w14:textId="77777777" w:rsidR="006D2127" w:rsidRPr="006907BC" w:rsidRDefault="006D2127" w:rsidP="006D2127">
            <w:pPr>
              <w:ind w:leftChars="200" w:left="420"/>
              <w:rPr>
                <w:rFonts w:asciiTheme="minorEastAsia" w:eastAsiaTheme="minorEastAsia" w:hAnsiTheme="minorEastAsia" w:cs="メイリオ"/>
                <w:sz w:val="16"/>
                <w:szCs w:val="16"/>
              </w:rPr>
            </w:pPr>
            <w:r w:rsidRPr="006907BC">
              <w:rPr>
                <w:rFonts w:asciiTheme="minorEastAsia" w:eastAsiaTheme="minorEastAsia" w:hAnsiTheme="minorEastAsia" w:cs="メイリオ" w:hint="eastAsia"/>
                <w:sz w:val="16"/>
                <w:szCs w:val="16"/>
              </w:rPr>
              <w:t>・JNTO「Japan Visitor Hotline」</w:t>
            </w:r>
          </w:p>
          <w:p w14:paraId="7BC56997" w14:textId="77777777" w:rsidR="006D2127" w:rsidRPr="006907BC" w:rsidRDefault="006D2127" w:rsidP="006D2127">
            <w:pPr>
              <w:rPr>
                <w:rFonts w:asciiTheme="minorEastAsia" w:eastAsiaTheme="minorEastAsia" w:hAnsiTheme="minorEastAsia" w:cs="メイリオ"/>
                <w:sz w:val="16"/>
                <w:szCs w:val="16"/>
              </w:rPr>
            </w:pPr>
          </w:p>
          <w:p w14:paraId="5F70BFB0" w14:textId="62A2531C" w:rsidR="006D2127" w:rsidRDefault="006D2127" w:rsidP="006D2127">
            <w:pPr>
              <w:rPr>
                <w:rFonts w:asciiTheme="minorEastAsia" w:eastAsiaTheme="minorEastAsia" w:hAnsiTheme="minorEastAsia" w:cs="メイリオ"/>
                <w:sz w:val="16"/>
                <w:szCs w:val="16"/>
                <w:u w:val="single"/>
              </w:rPr>
            </w:pPr>
            <w:r w:rsidRPr="006907BC">
              <w:rPr>
                <w:rFonts w:asciiTheme="minorEastAsia" w:eastAsiaTheme="minorEastAsia" w:hAnsiTheme="minorEastAsia" w:cs="メイリオ" w:hint="eastAsia"/>
                <w:sz w:val="16"/>
                <w:szCs w:val="16"/>
                <w:u w:val="single"/>
              </w:rPr>
              <w:t>＜情報の提供＞</w:t>
            </w:r>
          </w:p>
          <w:p w14:paraId="7A6EB8AF" w14:textId="77777777" w:rsidR="006D2127" w:rsidRPr="006907BC" w:rsidRDefault="006D2127" w:rsidP="006D2127">
            <w:pPr>
              <w:ind w:leftChars="100" w:left="370" w:hangingChars="100" w:hanging="160"/>
              <w:rPr>
                <w:rFonts w:asciiTheme="minorEastAsia" w:eastAsiaTheme="minorEastAsia" w:hAnsiTheme="minorEastAsia" w:cs="メイリオ"/>
                <w:sz w:val="16"/>
                <w:szCs w:val="16"/>
              </w:rPr>
            </w:pPr>
            <w:r w:rsidRPr="006907BC">
              <w:rPr>
                <w:rFonts w:asciiTheme="minorEastAsia" w:eastAsiaTheme="minorEastAsia" w:hAnsiTheme="minorEastAsia" w:cs="メイリオ" w:hint="eastAsia"/>
                <w:sz w:val="16"/>
                <w:szCs w:val="16"/>
              </w:rPr>
              <w:t>□外国人利用者が携帯電話で情報収集しやすいウェブサイトやSNS等で情報提供できる準備を行う。</w:t>
            </w:r>
          </w:p>
          <w:p w14:paraId="04B00471" w14:textId="77777777" w:rsidR="006D2127" w:rsidRPr="006907BC" w:rsidRDefault="006D2127" w:rsidP="006D2127">
            <w:pPr>
              <w:rPr>
                <w:rFonts w:asciiTheme="minorEastAsia" w:eastAsiaTheme="minorEastAsia" w:hAnsiTheme="minorEastAsia" w:cs="メイリオ"/>
                <w:sz w:val="16"/>
                <w:szCs w:val="16"/>
              </w:rPr>
            </w:pPr>
          </w:p>
          <w:p w14:paraId="6FA7280F" w14:textId="77777777" w:rsidR="006D2127" w:rsidRPr="006907BC" w:rsidRDefault="006D2127" w:rsidP="006D2127">
            <w:pPr>
              <w:ind w:leftChars="100" w:left="370" w:hangingChars="100" w:hanging="160"/>
              <w:rPr>
                <w:rFonts w:asciiTheme="minorEastAsia" w:eastAsiaTheme="minorEastAsia" w:hAnsiTheme="minorEastAsia" w:cs="メイリオ"/>
                <w:sz w:val="16"/>
                <w:szCs w:val="16"/>
              </w:rPr>
            </w:pPr>
            <w:r w:rsidRPr="006907BC">
              <w:rPr>
                <w:rFonts w:asciiTheme="minorEastAsia" w:eastAsiaTheme="minorEastAsia" w:hAnsiTheme="minorEastAsia" w:cs="メイリオ" w:hint="eastAsia"/>
                <w:sz w:val="16"/>
                <w:szCs w:val="16"/>
              </w:rPr>
              <w:t>□多言語による情報提供は外部の情報源の利用を促進し、そのための通信環境（Wi-Fi）を整備する。</w:t>
            </w:r>
          </w:p>
          <w:p w14:paraId="7AB8AC73" w14:textId="77777777" w:rsidR="006D2127" w:rsidRPr="006907BC" w:rsidRDefault="006D2127" w:rsidP="006D2127">
            <w:pPr>
              <w:ind w:leftChars="100" w:left="370" w:hangingChars="100" w:hanging="160"/>
              <w:rPr>
                <w:rFonts w:asciiTheme="minorEastAsia" w:eastAsiaTheme="minorEastAsia" w:hAnsiTheme="minorEastAsia" w:cs="メイリオ"/>
                <w:sz w:val="16"/>
                <w:szCs w:val="16"/>
              </w:rPr>
            </w:pPr>
            <w:r w:rsidRPr="006907BC">
              <w:rPr>
                <w:rFonts w:asciiTheme="minorEastAsia" w:eastAsiaTheme="minorEastAsia" w:hAnsiTheme="minorEastAsia" w:cs="メイリオ" w:hint="eastAsia"/>
                <w:sz w:val="16"/>
                <w:szCs w:val="16"/>
              </w:rPr>
              <w:t>※多言語の情報源についてはURLやQRコードを印刷しておく等、提供できる準備を行う。</w:t>
            </w:r>
          </w:p>
          <w:p w14:paraId="19BCB24A" w14:textId="77777777" w:rsidR="006D2127" w:rsidRPr="006907BC" w:rsidRDefault="006D2127" w:rsidP="006D2127">
            <w:pPr>
              <w:ind w:leftChars="100" w:left="370" w:hangingChars="100" w:hanging="160"/>
              <w:rPr>
                <w:rFonts w:asciiTheme="minorEastAsia" w:eastAsiaTheme="minorEastAsia" w:hAnsiTheme="minorEastAsia" w:cs="メイリオ"/>
                <w:sz w:val="16"/>
                <w:szCs w:val="16"/>
              </w:rPr>
            </w:pPr>
          </w:p>
          <w:p w14:paraId="771073C2" w14:textId="45E85A35" w:rsidR="006D2127" w:rsidRPr="006907BC" w:rsidRDefault="006D2127" w:rsidP="006D2127">
            <w:pPr>
              <w:ind w:leftChars="100" w:left="370" w:hangingChars="100" w:hanging="160"/>
              <w:rPr>
                <w:rFonts w:asciiTheme="minorEastAsia" w:eastAsiaTheme="minorEastAsia" w:hAnsiTheme="minorEastAsia" w:cs="メイリオ"/>
                <w:sz w:val="16"/>
                <w:szCs w:val="16"/>
              </w:rPr>
            </w:pPr>
            <w:r w:rsidRPr="006907BC">
              <w:rPr>
                <w:rFonts w:asciiTheme="minorEastAsia" w:eastAsiaTheme="minorEastAsia" w:hAnsiTheme="minorEastAsia" w:cs="メイリオ" w:hint="eastAsia"/>
                <w:sz w:val="16"/>
                <w:szCs w:val="16"/>
              </w:rPr>
              <w:t>□外国人利用者に対しては、極力シンプル</w:t>
            </w:r>
            <w:r w:rsidR="002B18D5">
              <w:rPr>
                <w:rFonts w:asciiTheme="minorEastAsia" w:eastAsiaTheme="minorEastAsia" w:hAnsiTheme="minorEastAsia" w:cs="メイリオ" w:hint="eastAsia"/>
                <w:sz w:val="16"/>
                <w:szCs w:val="16"/>
              </w:rPr>
              <w:t>な表現で情報を提供するよう準備する。</w:t>
            </w:r>
          </w:p>
          <w:p w14:paraId="4D35C021" w14:textId="43EDD66F" w:rsidR="006D2127" w:rsidRPr="00DA4E6F" w:rsidRDefault="006D2127" w:rsidP="006D2127">
            <w:pPr>
              <w:rPr>
                <w:rFonts w:asciiTheme="minorEastAsia" w:eastAsiaTheme="minorEastAsia" w:hAnsiTheme="minorEastAsia" w:cs="メイリオ"/>
                <w:strike/>
                <w:color w:val="FF0000"/>
                <w:sz w:val="16"/>
                <w:szCs w:val="16"/>
              </w:rPr>
            </w:pPr>
          </w:p>
          <w:p w14:paraId="6548CAFA" w14:textId="77777777" w:rsidR="006D2127" w:rsidRDefault="006D2127" w:rsidP="006D2127">
            <w:pPr>
              <w:ind w:leftChars="100" w:left="370" w:hangingChars="100" w:hanging="160"/>
              <w:rPr>
                <w:rFonts w:asciiTheme="minorEastAsia" w:eastAsiaTheme="minorEastAsia" w:hAnsiTheme="minorEastAsia" w:cs="メイリオ"/>
                <w:sz w:val="16"/>
                <w:szCs w:val="16"/>
              </w:rPr>
            </w:pPr>
            <w:r w:rsidRPr="006907BC">
              <w:rPr>
                <w:rFonts w:asciiTheme="minorEastAsia" w:eastAsiaTheme="minorEastAsia" w:hAnsiTheme="minorEastAsia" w:cs="メイリオ" w:hint="eastAsia"/>
                <w:sz w:val="16"/>
                <w:szCs w:val="16"/>
              </w:rPr>
              <w:t>□情報掲出の際は、多言語対応可能なスタッフや予め準備したテンプレート等を活用する。</w:t>
            </w:r>
          </w:p>
          <w:p w14:paraId="78189461" w14:textId="77777777" w:rsidR="00FC749A" w:rsidRDefault="00FC749A" w:rsidP="006D2127">
            <w:pPr>
              <w:rPr>
                <w:rFonts w:asciiTheme="minorEastAsia" w:eastAsiaTheme="minorEastAsia" w:hAnsiTheme="minorEastAsia" w:cs="メイリオ"/>
                <w:sz w:val="16"/>
                <w:szCs w:val="18"/>
              </w:rPr>
            </w:pPr>
          </w:p>
          <w:p w14:paraId="0268EBFC" w14:textId="77777777" w:rsidR="0091214F" w:rsidRPr="00F43A16" w:rsidRDefault="0091214F" w:rsidP="006D2127">
            <w:pPr>
              <w:ind w:left="160" w:hangingChars="100" w:hanging="160"/>
              <w:rPr>
                <w:rFonts w:asciiTheme="minorEastAsia" w:eastAsiaTheme="minorEastAsia" w:hAnsiTheme="minorEastAsia" w:cs="メイリオ"/>
                <w:color w:val="000000" w:themeColor="text1"/>
                <w:sz w:val="16"/>
                <w:szCs w:val="18"/>
              </w:rPr>
            </w:pPr>
            <w:r w:rsidRPr="00F43A16">
              <w:rPr>
                <w:rFonts w:asciiTheme="minorEastAsia" w:eastAsiaTheme="minorEastAsia" w:hAnsiTheme="minorEastAsia" w:cs="メイリオ" w:hint="eastAsia"/>
                <w:color w:val="000000" w:themeColor="text1"/>
                <w:sz w:val="16"/>
                <w:szCs w:val="16"/>
              </w:rPr>
              <w:t>【参考事例：一般社団法人富士五湖観光連盟】</w:t>
            </w:r>
          </w:p>
          <w:p w14:paraId="0E31D726" w14:textId="35CA03A6" w:rsidR="0091214F" w:rsidRPr="00F43A16" w:rsidRDefault="00C06692" w:rsidP="006D2127">
            <w:pPr>
              <w:ind w:firstLineChars="100" w:firstLine="160"/>
              <w:rPr>
                <w:rFonts w:asciiTheme="minorEastAsia" w:eastAsiaTheme="minorEastAsia" w:hAnsiTheme="minorEastAsia" w:cs="メイリオ"/>
                <w:color w:val="000000" w:themeColor="text1"/>
                <w:sz w:val="16"/>
                <w:szCs w:val="18"/>
              </w:rPr>
            </w:pPr>
            <w:r>
              <w:rPr>
                <w:rFonts w:asciiTheme="minorEastAsia" w:eastAsiaTheme="minorEastAsia" w:hAnsiTheme="minorEastAsia" w:cs="メイリオ" w:hint="eastAsia"/>
                <w:color w:val="000000" w:themeColor="text1"/>
                <w:sz w:val="16"/>
                <w:szCs w:val="18"/>
              </w:rPr>
              <w:t>危機・</w:t>
            </w:r>
            <w:r w:rsidR="0091214F" w:rsidRPr="00F43A16">
              <w:rPr>
                <w:rFonts w:asciiTheme="minorEastAsia" w:eastAsiaTheme="minorEastAsia" w:hAnsiTheme="minorEastAsia" w:cs="メイリオ" w:hint="eastAsia"/>
                <w:color w:val="000000" w:themeColor="text1"/>
                <w:sz w:val="16"/>
                <w:szCs w:val="18"/>
              </w:rPr>
              <w:t>災害時の</w:t>
            </w:r>
            <w:r w:rsidR="0091214F">
              <w:rPr>
                <w:rFonts w:asciiTheme="minorEastAsia" w:eastAsiaTheme="minorEastAsia" w:hAnsiTheme="minorEastAsia" w:cs="メイリオ" w:hint="eastAsia"/>
                <w:color w:val="000000" w:themeColor="text1"/>
                <w:sz w:val="16"/>
                <w:szCs w:val="18"/>
              </w:rPr>
              <w:t>各種情報源</w:t>
            </w:r>
            <w:r w:rsidR="0091214F" w:rsidRPr="00F43A16">
              <w:rPr>
                <w:rFonts w:asciiTheme="minorEastAsia" w:eastAsiaTheme="minorEastAsia" w:hAnsiTheme="minorEastAsia" w:cs="メイリオ" w:hint="eastAsia"/>
                <w:color w:val="000000" w:themeColor="text1"/>
                <w:sz w:val="16"/>
                <w:szCs w:val="18"/>
              </w:rPr>
              <w:t>について、以下の内容をまとめている。</w:t>
            </w:r>
          </w:p>
          <w:p w14:paraId="291793EA" w14:textId="77777777" w:rsidR="0091214F" w:rsidRPr="00F43A16" w:rsidRDefault="0091214F" w:rsidP="006D2127">
            <w:pPr>
              <w:ind w:leftChars="100" w:left="370" w:hangingChars="100" w:hanging="160"/>
              <w:rPr>
                <w:rFonts w:asciiTheme="minorEastAsia" w:eastAsiaTheme="minorEastAsia" w:hAnsiTheme="minorEastAsia" w:cs="メイリオ"/>
                <w:color w:val="000000" w:themeColor="text1"/>
                <w:sz w:val="16"/>
                <w:szCs w:val="18"/>
              </w:rPr>
            </w:pPr>
            <w:r w:rsidRPr="00F43A16">
              <w:rPr>
                <w:rFonts w:asciiTheme="minorEastAsia" w:eastAsiaTheme="minorEastAsia" w:hAnsiTheme="minorEastAsia" w:cs="メイリオ" w:hint="eastAsia"/>
                <w:color w:val="000000" w:themeColor="text1"/>
                <w:sz w:val="16"/>
                <w:szCs w:val="18"/>
              </w:rPr>
              <w:t>・各観光施設・宿泊施設での待機</w:t>
            </w:r>
          </w:p>
          <w:p w14:paraId="089250F4" w14:textId="77777777" w:rsidR="0091214F" w:rsidRPr="00F43A16" w:rsidRDefault="0091214F" w:rsidP="006D2127">
            <w:pPr>
              <w:ind w:leftChars="100" w:left="370" w:hangingChars="100" w:hanging="160"/>
              <w:rPr>
                <w:rFonts w:asciiTheme="minorEastAsia" w:eastAsiaTheme="minorEastAsia" w:hAnsiTheme="minorEastAsia" w:cs="メイリオ"/>
                <w:color w:val="000000" w:themeColor="text1"/>
                <w:sz w:val="16"/>
                <w:szCs w:val="18"/>
              </w:rPr>
            </w:pPr>
            <w:r w:rsidRPr="00F43A16">
              <w:rPr>
                <w:rFonts w:asciiTheme="minorEastAsia" w:eastAsiaTheme="minorEastAsia" w:hAnsiTheme="minorEastAsia" w:cs="メイリオ" w:hint="eastAsia"/>
                <w:color w:val="000000" w:themeColor="text1"/>
                <w:sz w:val="16"/>
                <w:szCs w:val="18"/>
              </w:rPr>
              <w:t>・一時滞留場所（避難所）等への誘導</w:t>
            </w:r>
          </w:p>
          <w:p w14:paraId="7038450E" w14:textId="43B2EE6C" w:rsidR="0091214F" w:rsidRPr="00F43A16" w:rsidRDefault="0091214F" w:rsidP="006D2127">
            <w:pPr>
              <w:ind w:left="420" w:hangingChars="300" w:hanging="420"/>
              <w:rPr>
                <w:rFonts w:asciiTheme="minorEastAsia" w:eastAsiaTheme="minorEastAsia" w:hAnsiTheme="minorEastAsia" w:cs="メイリオ"/>
                <w:color w:val="000000" w:themeColor="text1"/>
                <w:sz w:val="14"/>
                <w:szCs w:val="18"/>
              </w:rPr>
            </w:pPr>
            <w:r w:rsidRPr="00F43A16">
              <w:rPr>
                <w:rFonts w:asciiTheme="minorEastAsia" w:eastAsiaTheme="minorEastAsia" w:hAnsiTheme="minorEastAsia" w:cs="メイリオ" w:hint="eastAsia"/>
                <w:color w:val="000000" w:themeColor="text1"/>
                <w:sz w:val="14"/>
                <w:szCs w:val="18"/>
              </w:rPr>
              <w:t>出典：富士五湖観光事業者災害対応マニュアル「</w:t>
            </w:r>
            <w:r w:rsidRPr="0091214F">
              <w:rPr>
                <w:rFonts w:asciiTheme="minorEastAsia" w:eastAsiaTheme="minorEastAsia" w:hAnsiTheme="minorEastAsia" w:cs="メイリオ" w:hint="eastAsia"/>
                <w:color w:val="000000" w:themeColor="text1"/>
                <w:sz w:val="14"/>
                <w:szCs w:val="18"/>
              </w:rPr>
              <w:t>第 2 章 富士山噴火への対応 【第１次、第 2 次避難対象エリア内の事業所】</w:t>
            </w:r>
            <w:r w:rsidRPr="00F43A16">
              <w:rPr>
                <w:rFonts w:asciiTheme="minorEastAsia" w:eastAsiaTheme="minorEastAsia" w:hAnsiTheme="minorEastAsia" w:cs="メイリオ" w:hint="eastAsia"/>
                <w:color w:val="000000" w:themeColor="text1"/>
                <w:sz w:val="14"/>
                <w:szCs w:val="18"/>
              </w:rPr>
              <w:t>」</w:t>
            </w:r>
          </w:p>
          <w:p w14:paraId="39BE0E91" w14:textId="77777777" w:rsidR="0091214F" w:rsidRPr="00F43A16" w:rsidRDefault="0091214F" w:rsidP="006D2127">
            <w:pPr>
              <w:kinsoku w:val="0"/>
              <w:wordWrap w:val="0"/>
              <w:overflowPunct w:val="0"/>
              <w:autoSpaceDE w:val="0"/>
              <w:autoSpaceDN w:val="0"/>
              <w:rPr>
                <w:rFonts w:asciiTheme="minorEastAsia" w:eastAsiaTheme="minorEastAsia" w:hAnsiTheme="minorEastAsia" w:cs="メイリオ"/>
                <w:color w:val="000000" w:themeColor="text1"/>
                <w:sz w:val="14"/>
                <w:szCs w:val="18"/>
              </w:rPr>
            </w:pPr>
            <w:r w:rsidRPr="00F43A16">
              <w:rPr>
                <w:rFonts w:asciiTheme="minorEastAsia" w:eastAsiaTheme="minorEastAsia" w:hAnsiTheme="minorEastAsia" w:cs="メイリオ"/>
                <w:color w:val="000000" w:themeColor="text1"/>
                <w:sz w:val="14"/>
                <w:szCs w:val="18"/>
              </w:rPr>
              <w:t>https://www.mt-fuji.gr.jp/cms_mt-fuji/wp-content/uploads/2020/10/20201009%E3%80%80%E9%98%B2%E7%81%BD%E3%83%9E%E3%83%8B%E3%83%A5%E3%82%A2%E3%83%AB%EF%BC%88%E6%94%B9%E8%A8%82%E7%89%88%EF%BC%89.pdf</w:t>
            </w:r>
          </w:p>
          <w:p w14:paraId="18B871B8" w14:textId="16DB5A01" w:rsidR="001959F5" w:rsidRPr="001959F5" w:rsidRDefault="001959F5" w:rsidP="006D2127">
            <w:pPr>
              <w:kinsoku w:val="0"/>
              <w:wordWrap w:val="0"/>
              <w:overflowPunct w:val="0"/>
              <w:autoSpaceDE w:val="0"/>
              <w:autoSpaceDN w:val="0"/>
              <w:rPr>
                <w:rFonts w:asciiTheme="minorEastAsia" w:eastAsiaTheme="minorEastAsia" w:hAnsiTheme="minorEastAsia" w:cs="メイリオ"/>
                <w:sz w:val="16"/>
                <w:szCs w:val="18"/>
              </w:rPr>
            </w:pPr>
          </w:p>
        </w:tc>
      </w:tr>
      <w:tr w:rsidR="00B15069" w14:paraId="7A41F7CA" w14:textId="77777777" w:rsidTr="00B15069">
        <w:tc>
          <w:tcPr>
            <w:tcW w:w="4815" w:type="dxa"/>
            <w:tcBorders>
              <w:bottom w:val="dashed" w:sz="4" w:space="0" w:color="auto"/>
            </w:tcBorders>
          </w:tcPr>
          <w:p w14:paraId="47FCE6F1" w14:textId="36AF7F96" w:rsidR="00B15069" w:rsidRDefault="00FC749A" w:rsidP="00DA4E6F">
            <w:pPr>
              <w:ind w:left="160" w:hangingChars="100" w:hanging="160"/>
              <w:rPr>
                <w:rFonts w:asciiTheme="minorEastAsia" w:eastAsiaTheme="minorEastAsia" w:hAnsiTheme="minorEastAsia" w:cs="メイリオ"/>
                <w:sz w:val="16"/>
                <w:szCs w:val="16"/>
              </w:rPr>
            </w:pPr>
            <w:r w:rsidRPr="004F5D28">
              <w:rPr>
                <w:rFonts w:asciiTheme="minorEastAsia" w:eastAsiaTheme="minorEastAsia" w:hAnsiTheme="minorEastAsia" w:cs="メイリオ" w:hint="eastAsia"/>
                <w:sz w:val="16"/>
                <w:szCs w:val="16"/>
              </w:rPr>
              <w:lastRenderedPageBreak/>
              <w:t>3. 災害時の</w:t>
            </w:r>
            <w:r w:rsidR="002B18D5">
              <w:rPr>
                <w:rFonts w:asciiTheme="minorEastAsia" w:eastAsiaTheme="minorEastAsia" w:hAnsiTheme="minorEastAsia" w:cs="メイリオ" w:hint="eastAsia"/>
                <w:sz w:val="16"/>
                <w:szCs w:val="16"/>
              </w:rPr>
              <w:t>外国人</w:t>
            </w:r>
            <w:r w:rsidRPr="004F5D28">
              <w:rPr>
                <w:rFonts w:asciiTheme="minorEastAsia" w:eastAsiaTheme="minorEastAsia" w:hAnsiTheme="minorEastAsia" w:cs="メイリオ" w:hint="eastAsia"/>
                <w:sz w:val="16"/>
                <w:szCs w:val="16"/>
              </w:rPr>
              <w:t>旅行者への現場対応の準備</w:t>
            </w:r>
          </w:p>
          <w:p w14:paraId="4C9D756C" w14:textId="77777777" w:rsidR="00FC749A" w:rsidRDefault="00FC749A" w:rsidP="00DA4E6F">
            <w:pPr>
              <w:rPr>
                <w:rFonts w:asciiTheme="minorEastAsia" w:eastAsiaTheme="minorEastAsia" w:hAnsiTheme="minorEastAsia" w:cs="メイリオ"/>
                <w:sz w:val="16"/>
                <w:szCs w:val="18"/>
              </w:rPr>
            </w:pPr>
            <w:r w:rsidRPr="009F795D">
              <w:rPr>
                <w:rFonts w:asciiTheme="minorEastAsia" w:eastAsiaTheme="minorEastAsia" w:hAnsiTheme="minorEastAsia" w:cs="メイリオ" w:hint="eastAsia"/>
                <w:sz w:val="16"/>
                <w:szCs w:val="18"/>
              </w:rPr>
              <w:t>3) 多言語対応支援、外国人旅行者の避難誘導・救護の準備</w:t>
            </w:r>
          </w:p>
          <w:p w14:paraId="20D03811" w14:textId="602A0B35" w:rsidR="00FC749A" w:rsidRPr="00FC749A" w:rsidRDefault="00FC749A" w:rsidP="00DA4E6F">
            <w:pPr>
              <w:ind w:left="160" w:hangingChars="100" w:hanging="160"/>
              <w:rPr>
                <w:rFonts w:asciiTheme="minorEastAsia" w:eastAsiaTheme="minorEastAsia" w:hAnsiTheme="minorEastAsia" w:cs="メイリオ"/>
                <w:sz w:val="16"/>
                <w:szCs w:val="18"/>
              </w:rPr>
            </w:pPr>
          </w:p>
        </w:tc>
        <w:tc>
          <w:tcPr>
            <w:tcW w:w="4813" w:type="dxa"/>
            <w:tcBorders>
              <w:bottom w:val="dashed" w:sz="4" w:space="0" w:color="auto"/>
            </w:tcBorders>
          </w:tcPr>
          <w:p w14:paraId="7CE74C33" w14:textId="45B3A6B5" w:rsidR="00B15069" w:rsidRDefault="00FC749A" w:rsidP="00DA4E6F">
            <w:pPr>
              <w:ind w:left="160" w:hangingChars="100" w:hanging="160"/>
              <w:rPr>
                <w:rFonts w:asciiTheme="minorEastAsia" w:eastAsiaTheme="minorEastAsia" w:hAnsiTheme="minorEastAsia" w:cs="メイリオ"/>
                <w:sz w:val="16"/>
                <w:szCs w:val="16"/>
              </w:rPr>
            </w:pPr>
            <w:r w:rsidRPr="004F5D28">
              <w:rPr>
                <w:rFonts w:asciiTheme="minorEastAsia" w:eastAsiaTheme="minorEastAsia" w:hAnsiTheme="minorEastAsia" w:cs="メイリオ" w:hint="eastAsia"/>
                <w:sz w:val="16"/>
                <w:szCs w:val="16"/>
              </w:rPr>
              <w:t>3. 災害時の</w:t>
            </w:r>
            <w:r w:rsidR="002B18D5">
              <w:rPr>
                <w:rFonts w:asciiTheme="minorEastAsia" w:eastAsiaTheme="minorEastAsia" w:hAnsiTheme="minorEastAsia" w:cs="メイリオ" w:hint="eastAsia"/>
                <w:sz w:val="16"/>
                <w:szCs w:val="16"/>
              </w:rPr>
              <w:t>外国人</w:t>
            </w:r>
            <w:r w:rsidR="00736BCD">
              <w:rPr>
                <w:rFonts w:asciiTheme="minorEastAsia" w:eastAsiaTheme="minorEastAsia" w:hAnsiTheme="minorEastAsia" w:cs="メイリオ" w:hint="eastAsia"/>
                <w:sz w:val="16"/>
                <w:szCs w:val="18"/>
              </w:rPr>
              <w:t>利用</w:t>
            </w:r>
            <w:r w:rsidRPr="004F5D28">
              <w:rPr>
                <w:rFonts w:asciiTheme="minorEastAsia" w:eastAsiaTheme="minorEastAsia" w:hAnsiTheme="minorEastAsia" w:cs="メイリオ" w:hint="eastAsia"/>
                <w:sz w:val="16"/>
                <w:szCs w:val="16"/>
              </w:rPr>
              <w:t>者への現場対応の準備</w:t>
            </w:r>
          </w:p>
          <w:p w14:paraId="6F03A79C" w14:textId="0C550F02" w:rsidR="00FC749A" w:rsidRPr="00C02028" w:rsidRDefault="00FC749A" w:rsidP="00DA4E6F">
            <w:pPr>
              <w:ind w:left="160" w:hangingChars="100" w:hanging="160"/>
              <w:rPr>
                <w:rFonts w:asciiTheme="minorEastAsia" w:eastAsiaTheme="minorEastAsia" w:hAnsiTheme="minorEastAsia" w:cs="メイリオ"/>
                <w:sz w:val="16"/>
                <w:szCs w:val="18"/>
              </w:rPr>
            </w:pPr>
            <w:r w:rsidRPr="00890F3B">
              <w:rPr>
                <w:rFonts w:asciiTheme="minorEastAsia" w:eastAsiaTheme="minorEastAsia" w:hAnsiTheme="minorEastAsia" w:cs="メイリオ" w:hint="eastAsia"/>
                <w:sz w:val="16"/>
                <w:szCs w:val="18"/>
              </w:rPr>
              <w:t>3) 危機・災害発生時の緊急安全確保・救護、避難者に対するサポートの準備</w:t>
            </w:r>
          </w:p>
        </w:tc>
      </w:tr>
      <w:tr w:rsidR="00B15069" w14:paraId="4693BE7C" w14:textId="77777777" w:rsidTr="00B15069">
        <w:tc>
          <w:tcPr>
            <w:tcW w:w="4815" w:type="dxa"/>
            <w:tcBorders>
              <w:top w:val="dashed" w:sz="4" w:space="0" w:color="auto"/>
            </w:tcBorders>
          </w:tcPr>
          <w:p w14:paraId="38847D38" w14:textId="6E83519B" w:rsidR="00FC749A" w:rsidRPr="00FC749A" w:rsidRDefault="00B15069" w:rsidP="004861EC">
            <w:pPr>
              <w:ind w:left="16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t>□</w:t>
            </w:r>
            <w:r w:rsidR="00FC749A" w:rsidRPr="00FC749A">
              <w:rPr>
                <w:rFonts w:asciiTheme="minorEastAsia" w:eastAsiaTheme="minorEastAsia" w:hAnsiTheme="minorEastAsia" w:cs="メイリオ" w:hint="eastAsia"/>
                <w:sz w:val="16"/>
                <w:szCs w:val="16"/>
              </w:rPr>
              <w:t>多言語対応人材の確保、関連団体等（国際交流協会等）との連携</w:t>
            </w:r>
            <w:r w:rsidR="007A12C8" w:rsidRPr="00F43A16">
              <w:rPr>
                <w:rFonts w:asciiTheme="minorEastAsia" w:eastAsiaTheme="minorEastAsia" w:hAnsiTheme="minorEastAsia" w:cs="メイリオ" w:hint="eastAsia"/>
                <w:color w:val="000000" w:themeColor="text1"/>
                <w:sz w:val="16"/>
                <w:szCs w:val="16"/>
              </w:rPr>
              <w:t>を行う。</w:t>
            </w:r>
          </w:p>
          <w:p w14:paraId="115D1790" w14:textId="526DC88C" w:rsidR="00B15069" w:rsidRDefault="00B15069" w:rsidP="004861EC">
            <w:pPr>
              <w:rPr>
                <w:rFonts w:asciiTheme="minorEastAsia" w:eastAsiaTheme="minorEastAsia" w:hAnsiTheme="minorEastAsia" w:cs="メイリオ"/>
                <w:sz w:val="16"/>
                <w:szCs w:val="16"/>
              </w:rPr>
            </w:pPr>
          </w:p>
          <w:p w14:paraId="7F02DA21" w14:textId="03EE0851" w:rsidR="00FC749A" w:rsidRPr="00FC749A" w:rsidRDefault="00FC749A" w:rsidP="004861EC">
            <w:pPr>
              <w:rPr>
                <w:rFonts w:asciiTheme="minorEastAsia" w:eastAsiaTheme="minorEastAsia" w:hAnsiTheme="minorEastAsia" w:cs="メイリオ"/>
                <w:sz w:val="16"/>
                <w:szCs w:val="16"/>
              </w:rPr>
            </w:pPr>
            <w:r w:rsidRPr="00FC749A">
              <w:rPr>
                <w:rFonts w:asciiTheme="minorEastAsia" w:eastAsiaTheme="minorEastAsia" w:hAnsiTheme="minorEastAsia" w:cs="メイリオ" w:hint="eastAsia"/>
                <w:sz w:val="16"/>
                <w:szCs w:val="16"/>
              </w:rPr>
              <w:lastRenderedPageBreak/>
              <w:t>（人材確保の手段例）</w:t>
            </w:r>
          </w:p>
          <w:p w14:paraId="2B770F10" w14:textId="77777777" w:rsidR="00FC749A" w:rsidRPr="00FC749A" w:rsidRDefault="00FC749A" w:rsidP="004861EC">
            <w:pPr>
              <w:ind w:leftChars="100" w:left="370" w:hangingChars="100" w:hanging="160"/>
              <w:rPr>
                <w:rFonts w:asciiTheme="minorEastAsia" w:eastAsiaTheme="minorEastAsia" w:hAnsiTheme="minorEastAsia" w:cs="メイリオ"/>
                <w:sz w:val="16"/>
                <w:szCs w:val="16"/>
              </w:rPr>
            </w:pPr>
            <w:r w:rsidRPr="00FC749A">
              <w:rPr>
                <w:rFonts w:asciiTheme="minorEastAsia" w:eastAsiaTheme="minorEastAsia" w:hAnsiTheme="minorEastAsia" w:cs="メイリオ" w:hint="eastAsia"/>
                <w:sz w:val="16"/>
                <w:szCs w:val="16"/>
              </w:rPr>
              <w:t>・多言語対応人材の雇用・配置、多言語対応教育</w:t>
            </w:r>
          </w:p>
          <w:p w14:paraId="1189A205" w14:textId="77777777" w:rsidR="00FC749A" w:rsidRPr="00FC749A" w:rsidRDefault="00FC749A" w:rsidP="004861EC">
            <w:pPr>
              <w:ind w:leftChars="100" w:left="370" w:hangingChars="100" w:hanging="160"/>
              <w:rPr>
                <w:rFonts w:asciiTheme="minorEastAsia" w:eastAsiaTheme="minorEastAsia" w:hAnsiTheme="minorEastAsia" w:cs="メイリオ"/>
                <w:sz w:val="16"/>
                <w:szCs w:val="16"/>
              </w:rPr>
            </w:pPr>
            <w:r w:rsidRPr="00FC749A">
              <w:rPr>
                <w:rFonts w:asciiTheme="minorEastAsia" w:eastAsiaTheme="minorEastAsia" w:hAnsiTheme="minorEastAsia" w:cs="メイリオ" w:hint="eastAsia"/>
                <w:sz w:val="16"/>
                <w:szCs w:val="16"/>
              </w:rPr>
              <w:t>・外国人関連団体等との連携</w:t>
            </w:r>
          </w:p>
          <w:p w14:paraId="68195F0C" w14:textId="051BAF6F" w:rsidR="00FC749A" w:rsidRPr="00FC749A" w:rsidRDefault="00FC749A" w:rsidP="004861EC">
            <w:pPr>
              <w:ind w:leftChars="100" w:left="370" w:hangingChars="100" w:hanging="160"/>
              <w:rPr>
                <w:rFonts w:asciiTheme="minorEastAsia" w:eastAsiaTheme="minorEastAsia" w:hAnsiTheme="minorEastAsia" w:cs="メイリオ"/>
                <w:sz w:val="16"/>
                <w:szCs w:val="16"/>
              </w:rPr>
            </w:pPr>
            <w:r w:rsidRPr="00FC749A">
              <w:rPr>
                <w:rFonts w:asciiTheme="minorEastAsia" w:eastAsiaTheme="minorEastAsia" w:hAnsiTheme="minorEastAsia" w:cs="メイリオ" w:hint="eastAsia"/>
                <w:sz w:val="16"/>
                <w:szCs w:val="16"/>
              </w:rPr>
              <w:t>・災害時外国人サポーター制度の設置（</w:t>
            </w:r>
            <w:r w:rsidR="002B18D5">
              <w:rPr>
                <w:rFonts w:asciiTheme="minorEastAsia" w:eastAsiaTheme="minorEastAsia" w:hAnsiTheme="minorEastAsia" w:cs="メイリオ" w:hint="eastAsia"/>
                <w:sz w:val="16"/>
                <w:szCs w:val="16"/>
              </w:rPr>
              <w:t>被災時の外国人支援</w:t>
            </w:r>
            <w:r w:rsidRPr="00FC749A">
              <w:rPr>
                <w:rFonts w:asciiTheme="minorEastAsia" w:eastAsiaTheme="minorEastAsia" w:hAnsiTheme="minorEastAsia" w:cs="メイリオ" w:hint="eastAsia"/>
                <w:sz w:val="16"/>
                <w:szCs w:val="16"/>
              </w:rPr>
              <w:t>ボランティアの事前登録）</w:t>
            </w:r>
          </w:p>
          <w:p w14:paraId="3D5325B4" w14:textId="77777777" w:rsidR="00FC749A" w:rsidRDefault="00FC749A" w:rsidP="004861EC">
            <w:pPr>
              <w:rPr>
                <w:rFonts w:asciiTheme="minorEastAsia" w:eastAsiaTheme="minorEastAsia" w:hAnsiTheme="minorEastAsia" w:cs="メイリオ"/>
                <w:sz w:val="16"/>
                <w:szCs w:val="16"/>
              </w:rPr>
            </w:pPr>
          </w:p>
          <w:p w14:paraId="435608C7" w14:textId="375224C9" w:rsidR="00FC749A" w:rsidRPr="00FC749A" w:rsidRDefault="00FC749A" w:rsidP="004861EC">
            <w:pPr>
              <w:rPr>
                <w:rFonts w:asciiTheme="minorEastAsia" w:eastAsiaTheme="minorEastAsia" w:hAnsiTheme="minorEastAsia" w:cs="メイリオ"/>
                <w:sz w:val="16"/>
                <w:szCs w:val="16"/>
              </w:rPr>
            </w:pPr>
            <w:r w:rsidRPr="00FC749A">
              <w:rPr>
                <w:rFonts w:asciiTheme="minorEastAsia" w:eastAsiaTheme="minorEastAsia" w:hAnsiTheme="minorEastAsia" w:cs="メイリオ" w:hint="eastAsia"/>
                <w:sz w:val="16"/>
                <w:szCs w:val="16"/>
              </w:rPr>
              <w:t>（多言語対応支援例）</w:t>
            </w:r>
          </w:p>
          <w:p w14:paraId="569B95C8" w14:textId="4CAA4114" w:rsidR="00FC749A" w:rsidRPr="00FC749A" w:rsidRDefault="00FC749A" w:rsidP="004861EC">
            <w:pPr>
              <w:ind w:leftChars="100" w:left="370" w:hangingChars="100" w:hanging="160"/>
              <w:rPr>
                <w:rFonts w:asciiTheme="minorEastAsia" w:eastAsiaTheme="minorEastAsia" w:hAnsiTheme="minorEastAsia" w:cs="メイリオ"/>
                <w:sz w:val="16"/>
                <w:szCs w:val="16"/>
              </w:rPr>
            </w:pPr>
            <w:r w:rsidRPr="00FC749A">
              <w:rPr>
                <w:rFonts w:asciiTheme="minorEastAsia" w:eastAsiaTheme="minorEastAsia" w:hAnsiTheme="minorEastAsia" w:cs="メイリオ" w:hint="eastAsia"/>
                <w:sz w:val="16"/>
                <w:szCs w:val="16"/>
              </w:rPr>
              <w:t>・状況説明・避難誘導における「</w:t>
            </w:r>
            <w:ins w:id="1" w:author="観光庁 丹下" w:date="2021-03-24T10:39:00Z">
              <w:r w:rsidR="00FC3EDC">
                <w:rPr>
                  <w:rFonts w:asciiTheme="minorEastAsia" w:eastAsiaTheme="minorEastAsia" w:hAnsiTheme="minorEastAsia" w:cs="メイリオ" w:hint="eastAsia"/>
                  <w:sz w:val="16"/>
                  <w:szCs w:val="16"/>
                </w:rPr>
                <w:t>非常時における訪日外国人旅行者対応のための</w:t>
              </w:r>
            </w:ins>
            <w:r w:rsidRPr="00FC749A">
              <w:rPr>
                <w:rFonts w:asciiTheme="minorEastAsia" w:eastAsiaTheme="minorEastAsia" w:hAnsiTheme="minorEastAsia" w:cs="メイリオ" w:hint="eastAsia"/>
                <w:sz w:val="16"/>
                <w:szCs w:val="16"/>
              </w:rPr>
              <w:t>用語集」（</w:t>
            </w:r>
            <w:ins w:id="2" w:author="観光庁 丹下" w:date="2021-03-24T10:39:00Z">
              <w:r w:rsidR="00FC3EDC">
                <w:rPr>
                  <w:rFonts w:asciiTheme="minorEastAsia" w:eastAsiaTheme="minorEastAsia" w:hAnsiTheme="minorEastAsia" w:cs="メイリオ" w:hint="eastAsia"/>
                  <w:sz w:val="16"/>
                  <w:szCs w:val="16"/>
                </w:rPr>
                <w:t>令和3年3月</w:t>
              </w:r>
            </w:ins>
            <w:ins w:id="3" w:author="観光庁 丹下" w:date="2021-03-24T10:40:00Z">
              <w:r w:rsidR="00FC3EDC">
                <w:rPr>
                  <w:rFonts w:asciiTheme="minorEastAsia" w:eastAsiaTheme="minorEastAsia" w:hAnsiTheme="minorEastAsia" w:cs="メイリオ" w:hint="eastAsia"/>
                  <w:sz w:val="16"/>
                  <w:szCs w:val="16"/>
                </w:rPr>
                <w:t xml:space="preserve"> </w:t>
              </w:r>
            </w:ins>
            <w:r w:rsidRPr="00FC749A">
              <w:rPr>
                <w:rFonts w:asciiTheme="minorEastAsia" w:eastAsiaTheme="minorEastAsia" w:hAnsiTheme="minorEastAsia" w:cs="メイリオ" w:hint="eastAsia"/>
                <w:sz w:val="16"/>
                <w:szCs w:val="16"/>
              </w:rPr>
              <w:t>観光庁作成</w:t>
            </w:r>
            <w:del w:id="4" w:author="観光庁 丹下" w:date="2021-03-24T10:39:00Z">
              <w:r w:rsidRPr="00FC749A" w:rsidDel="00FC3EDC">
                <w:rPr>
                  <w:rFonts w:asciiTheme="minorEastAsia" w:eastAsiaTheme="minorEastAsia" w:hAnsiTheme="minorEastAsia" w:cs="メイリオ" w:hint="eastAsia"/>
                  <w:sz w:val="16"/>
                  <w:szCs w:val="16"/>
                </w:rPr>
                <w:delText>中</w:delText>
              </w:r>
            </w:del>
            <w:r w:rsidRPr="00FC749A">
              <w:rPr>
                <w:rFonts w:asciiTheme="minorEastAsia" w:eastAsiaTheme="minorEastAsia" w:hAnsiTheme="minorEastAsia" w:cs="メイリオ" w:hint="eastAsia"/>
                <w:sz w:val="16"/>
                <w:szCs w:val="16"/>
              </w:rPr>
              <w:t>）の活用</w:t>
            </w:r>
          </w:p>
          <w:p w14:paraId="037E73DF" w14:textId="77777777" w:rsidR="00FC749A" w:rsidRPr="008448BD" w:rsidRDefault="00FC749A" w:rsidP="004861EC">
            <w:pPr>
              <w:rPr>
                <w:rFonts w:asciiTheme="minorEastAsia" w:eastAsiaTheme="minorEastAsia" w:hAnsiTheme="minorEastAsia" w:cs="メイリオ"/>
                <w:sz w:val="16"/>
                <w:szCs w:val="16"/>
              </w:rPr>
            </w:pPr>
          </w:p>
          <w:p w14:paraId="1019B623" w14:textId="6AA90DE7" w:rsidR="00FC749A" w:rsidRPr="00FC749A" w:rsidRDefault="00FC749A" w:rsidP="004861EC">
            <w:pPr>
              <w:rPr>
                <w:rFonts w:asciiTheme="minorEastAsia" w:eastAsiaTheme="minorEastAsia" w:hAnsiTheme="minorEastAsia" w:cs="メイリオ"/>
                <w:sz w:val="16"/>
                <w:szCs w:val="16"/>
              </w:rPr>
            </w:pPr>
            <w:r w:rsidRPr="00FC749A">
              <w:rPr>
                <w:rFonts w:asciiTheme="minorEastAsia" w:eastAsiaTheme="minorEastAsia" w:hAnsiTheme="minorEastAsia" w:cs="メイリオ" w:hint="eastAsia"/>
                <w:sz w:val="16"/>
                <w:szCs w:val="16"/>
              </w:rPr>
              <w:t>（多言語対応が必要となる場面）</w:t>
            </w:r>
          </w:p>
          <w:p w14:paraId="456D0D91" w14:textId="77777777" w:rsidR="00FC749A" w:rsidRPr="00FC749A" w:rsidRDefault="00FC749A" w:rsidP="004861EC">
            <w:pPr>
              <w:ind w:leftChars="100" w:left="370" w:hangingChars="100" w:hanging="160"/>
              <w:rPr>
                <w:rFonts w:asciiTheme="minorEastAsia" w:eastAsiaTheme="minorEastAsia" w:hAnsiTheme="minorEastAsia" w:cs="メイリオ"/>
                <w:sz w:val="16"/>
                <w:szCs w:val="16"/>
              </w:rPr>
            </w:pPr>
            <w:r w:rsidRPr="00FC749A">
              <w:rPr>
                <w:rFonts w:asciiTheme="minorEastAsia" w:eastAsiaTheme="minorEastAsia" w:hAnsiTheme="minorEastAsia" w:cs="メイリオ" w:hint="eastAsia"/>
                <w:sz w:val="16"/>
                <w:szCs w:val="16"/>
              </w:rPr>
              <w:t>・外国人旅行者に対する情報提供（早期警戒情報、等）</w:t>
            </w:r>
          </w:p>
          <w:p w14:paraId="03AE5E01" w14:textId="77777777" w:rsidR="00FC749A" w:rsidRPr="00FC749A" w:rsidRDefault="00FC749A" w:rsidP="004861EC">
            <w:pPr>
              <w:ind w:leftChars="100" w:left="370" w:hangingChars="100" w:hanging="160"/>
              <w:rPr>
                <w:rFonts w:asciiTheme="minorEastAsia" w:eastAsiaTheme="minorEastAsia" w:hAnsiTheme="minorEastAsia" w:cs="メイリオ"/>
                <w:sz w:val="16"/>
                <w:szCs w:val="16"/>
              </w:rPr>
            </w:pPr>
            <w:r w:rsidRPr="00FC749A">
              <w:rPr>
                <w:rFonts w:asciiTheme="minorEastAsia" w:eastAsiaTheme="minorEastAsia" w:hAnsiTheme="minorEastAsia" w:cs="メイリオ" w:hint="eastAsia"/>
                <w:sz w:val="16"/>
                <w:szCs w:val="16"/>
              </w:rPr>
              <w:t>・発災後の避難誘導、救護</w:t>
            </w:r>
          </w:p>
          <w:p w14:paraId="5358F62C" w14:textId="77777777" w:rsidR="00FC749A" w:rsidRPr="00FC749A" w:rsidRDefault="00FC749A" w:rsidP="004861EC">
            <w:pPr>
              <w:ind w:leftChars="100" w:left="370" w:hangingChars="100" w:hanging="160"/>
              <w:rPr>
                <w:rFonts w:asciiTheme="minorEastAsia" w:eastAsiaTheme="minorEastAsia" w:hAnsiTheme="minorEastAsia" w:cs="メイリオ"/>
                <w:sz w:val="16"/>
                <w:szCs w:val="16"/>
              </w:rPr>
            </w:pPr>
            <w:r w:rsidRPr="00FC749A">
              <w:rPr>
                <w:rFonts w:asciiTheme="minorEastAsia" w:eastAsiaTheme="minorEastAsia" w:hAnsiTheme="minorEastAsia" w:cs="メイリオ" w:hint="eastAsia"/>
                <w:sz w:val="16"/>
                <w:szCs w:val="16"/>
              </w:rPr>
              <w:t>・一時避難所等での対応</w:t>
            </w:r>
          </w:p>
          <w:p w14:paraId="16E8DD77" w14:textId="77777777" w:rsidR="00FC749A" w:rsidRPr="00FC749A" w:rsidRDefault="00FC749A" w:rsidP="004861EC">
            <w:pPr>
              <w:ind w:leftChars="100" w:left="370" w:hangingChars="100" w:hanging="160"/>
              <w:rPr>
                <w:rFonts w:asciiTheme="minorEastAsia" w:eastAsiaTheme="minorEastAsia" w:hAnsiTheme="minorEastAsia" w:cs="メイリオ"/>
                <w:sz w:val="16"/>
                <w:szCs w:val="16"/>
              </w:rPr>
            </w:pPr>
            <w:r w:rsidRPr="00FC749A">
              <w:rPr>
                <w:rFonts w:asciiTheme="minorEastAsia" w:eastAsiaTheme="minorEastAsia" w:hAnsiTheme="minorEastAsia" w:cs="メイリオ" w:hint="eastAsia"/>
                <w:sz w:val="16"/>
                <w:szCs w:val="16"/>
              </w:rPr>
              <w:t>・旅行継続・帰国支援</w:t>
            </w:r>
          </w:p>
          <w:p w14:paraId="38E88511" w14:textId="77777777" w:rsidR="00FC749A" w:rsidRDefault="00FC749A" w:rsidP="004861EC">
            <w:pPr>
              <w:rPr>
                <w:rFonts w:asciiTheme="minorEastAsia" w:eastAsiaTheme="minorEastAsia" w:hAnsiTheme="minorEastAsia" w:cs="メイリオ"/>
                <w:sz w:val="16"/>
                <w:szCs w:val="16"/>
              </w:rPr>
            </w:pPr>
          </w:p>
          <w:p w14:paraId="22CC8927" w14:textId="73C0BD9B" w:rsidR="00FC749A" w:rsidRDefault="00FC749A" w:rsidP="004861EC">
            <w:pPr>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t>□</w:t>
            </w:r>
            <w:r w:rsidRPr="00FC749A">
              <w:rPr>
                <w:rFonts w:asciiTheme="minorEastAsia" w:eastAsiaTheme="minorEastAsia" w:hAnsiTheme="minorEastAsia" w:cs="メイリオ" w:hint="eastAsia"/>
                <w:sz w:val="16"/>
                <w:szCs w:val="16"/>
              </w:rPr>
              <w:t>避難誘導・救護については地域防災計画での規定を確認する。</w:t>
            </w:r>
          </w:p>
          <w:p w14:paraId="4436E5C2" w14:textId="30E2191B" w:rsidR="00AF49D0" w:rsidRPr="004861EC" w:rsidRDefault="00AF49D0" w:rsidP="004861EC">
            <w:pPr>
              <w:ind w:leftChars="100" w:left="370" w:hangingChars="100" w:hanging="160"/>
              <w:rPr>
                <w:rFonts w:asciiTheme="minorEastAsia" w:eastAsiaTheme="minorEastAsia" w:hAnsiTheme="minorEastAsia" w:cs="メイリオ"/>
                <w:sz w:val="16"/>
                <w:szCs w:val="16"/>
              </w:rPr>
            </w:pPr>
            <w:r w:rsidRPr="004861EC">
              <w:rPr>
                <w:rFonts w:asciiTheme="minorEastAsia" w:eastAsiaTheme="minorEastAsia" w:hAnsiTheme="minorEastAsia" w:cs="メイリオ" w:hint="eastAsia"/>
                <w:sz w:val="16"/>
                <w:szCs w:val="16"/>
              </w:rPr>
              <w:t>・地域内の在留外国人への対応状況を踏まえて、外国人旅行者を一か所に集約する等を検討</w:t>
            </w:r>
            <w:r w:rsidR="00DC204E" w:rsidRPr="004861EC">
              <w:rPr>
                <w:rFonts w:asciiTheme="minorEastAsia" w:eastAsiaTheme="minorEastAsia" w:hAnsiTheme="minorEastAsia" w:cs="メイリオ" w:hint="eastAsia"/>
                <w:sz w:val="16"/>
                <w:szCs w:val="16"/>
              </w:rPr>
              <w:t>する</w:t>
            </w:r>
            <w:r w:rsidR="00E41B31" w:rsidRPr="004861EC">
              <w:rPr>
                <w:rFonts w:asciiTheme="minorEastAsia" w:eastAsiaTheme="minorEastAsia" w:hAnsiTheme="minorEastAsia" w:cs="メイリオ" w:hint="eastAsia"/>
                <w:sz w:val="16"/>
                <w:szCs w:val="16"/>
              </w:rPr>
              <w:t>。</w:t>
            </w:r>
          </w:p>
          <w:p w14:paraId="76796B92" w14:textId="77777777" w:rsidR="00B15069" w:rsidRDefault="00B15069" w:rsidP="004861EC">
            <w:pPr>
              <w:rPr>
                <w:rFonts w:asciiTheme="minorEastAsia" w:eastAsiaTheme="minorEastAsia" w:hAnsiTheme="minorEastAsia" w:cs="メイリオ"/>
                <w:sz w:val="16"/>
                <w:szCs w:val="18"/>
              </w:rPr>
            </w:pPr>
          </w:p>
          <w:p w14:paraId="2B20C989" w14:textId="6995BCD7" w:rsidR="0055089A" w:rsidRPr="00311DC6" w:rsidRDefault="0055089A" w:rsidP="004861EC">
            <w:pPr>
              <w:ind w:left="160" w:hangingChars="100" w:hanging="160"/>
              <w:rPr>
                <w:rFonts w:asciiTheme="minorEastAsia" w:eastAsiaTheme="minorEastAsia" w:hAnsiTheme="minorEastAsia" w:cs="メイリオ"/>
                <w:sz w:val="16"/>
                <w:szCs w:val="18"/>
              </w:rPr>
            </w:pPr>
            <w:r>
              <w:rPr>
                <w:rFonts w:asciiTheme="minorEastAsia" w:eastAsiaTheme="minorEastAsia" w:hAnsiTheme="minorEastAsia" w:cs="メイリオ" w:hint="eastAsia"/>
                <w:sz w:val="16"/>
                <w:szCs w:val="16"/>
              </w:rPr>
              <w:t>【参考事例：南城市】</w:t>
            </w:r>
          </w:p>
          <w:p w14:paraId="474ACE5C" w14:textId="77777777" w:rsidR="0055089A" w:rsidRPr="0055089A" w:rsidRDefault="0055089A" w:rsidP="004861EC">
            <w:pPr>
              <w:rPr>
                <w:rFonts w:asciiTheme="minorEastAsia" w:eastAsiaTheme="minorEastAsia" w:hAnsiTheme="minorEastAsia" w:cs="メイリオ"/>
                <w:sz w:val="16"/>
                <w:szCs w:val="18"/>
              </w:rPr>
            </w:pPr>
            <w:r w:rsidRPr="00311DC6">
              <w:rPr>
                <w:rFonts w:asciiTheme="minorEastAsia" w:eastAsiaTheme="minorEastAsia" w:hAnsiTheme="minorEastAsia" w:cs="メイリオ" w:hint="eastAsia"/>
                <w:sz w:val="16"/>
                <w:szCs w:val="18"/>
              </w:rPr>
              <w:t xml:space="preserve">　</w:t>
            </w:r>
            <w:r w:rsidRPr="0055089A">
              <w:rPr>
                <w:rFonts w:asciiTheme="minorEastAsia" w:eastAsiaTheme="minorEastAsia" w:hAnsiTheme="minorEastAsia" w:cs="メイリオ" w:hint="eastAsia"/>
                <w:sz w:val="16"/>
                <w:szCs w:val="18"/>
              </w:rPr>
              <w:t>平常時の減災対策として、外国人旅行者向け施策としては以下のような内容が挙げられている。</w:t>
            </w:r>
          </w:p>
          <w:p w14:paraId="1BDB86E6" w14:textId="77777777" w:rsidR="0055089A" w:rsidRPr="0055089A" w:rsidRDefault="0055089A" w:rsidP="004861EC">
            <w:pPr>
              <w:ind w:leftChars="100" w:left="370" w:hangingChars="100" w:hanging="160"/>
              <w:rPr>
                <w:rFonts w:asciiTheme="minorEastAsia" w:eastAsiaTheme="minorEastAsia" w:hAnsiTheme="minorEastAsia" w:cs="メイリオ"/>
                <w:sz w:val="16"/>
                <w:szCs w:val="16"/>
              </w:rPr>
            </w:pPr>
            <w:r w:rsidRPr="0055089A">
              <w:rPr>
                <w:rFonts w:asciiTheme="minorEastAsia" w:eastAsiaTheme="minorEastAsia" w:hAnsiTheme="minorEastAsia" w:cs="メイリオ" w:hint="eastAsia"/>
                <w:sz w:val="16"/>
                <w:szCs w:val="18"/>
              </w:rPr>
              <w:t>・観光</w:t>
            </w:r>
            <w:r w:rsidRPr="0055089A">
              <w:rPr>
                <w:rFonts w:asciiTheme="minorEastAsia" w:eastAsiaTheme="minorEastAsia" w:hAnsiTheme="minorEastAsia" w:cs="メイリオ" w:hint="eastAsia"/>
                <w:sz w:val="16"/>
                <w:szCs w:val="16"/>
              </w:rPr>
              <w:t>危機発生時に市内の観光関連団体、観光関連事業者が行動可能となるマニュアルの策定</w:t>
            </w:r>
          </w:p>
          <w:p w14:paraId="4FD2F979" w14:textId="77777777" w:rsidR="0055089A" w:rsidRPr="0055089A" w:rsidRDefault="0055089A" w:rsidP="004861EC">
            <w:pPr>
              <w:ind w:leftChars="100" w:left="370" w:hangingChars="100" w:hanging="160"/>
              <w:rPr>
                <w:rFonts w:asciiTheme="minorEastAsia" w:eastAsiaTheme="minorEastAsia" w:hAnsiTheme="minorEastAsia" w:cs="メイリオ"/>
                <w:sz w:val="16"/>
                <w:szCs w:val="16"/>
              </w:rPr>
            </w:pPr>
            <w:r w:rsidRPr="0055089A">
              <w:rPr>
                <w:rFonts w:asciiTheme="minorEastAsia" w:eastAsiaTheme="minorEastAsia" w:hAnsiTheme="minorEastAsia" w:cs="メイリオ" w:hint="eastAsia"/>
                <w:sz w:val="16"/>
                <w:szCs w:val="16"/>
              </w:rPr>
              <w:t>・外国人観光客への避難誘導体制等の充実・強化を図るため、外国語通訳ボランティアの事前登録や、専門的資格や技能を有する者（市内在住の外国人）の把握</w:t>
            </w:r>
          </w:p>
          <w:p w14:paraId="23E04C3C" w14:textId="6BB98194" w:rsidR="0055089A" w:rsidRPr="0055089A" w:rsidRDefault="0055089A" w:rsidP="004861EC">
            <w:pPr>
              <w:ind w:leftChars="100" w:left="370" w:hangingChars="100" w:hanging="160"/>
              <w:rPr>
                <w:rFonts w:asciiTheme="minorEastAsia" w:eastAsiaTheme="minorEastAsia" w:hAnsiTheme="minorEastAsia" w:cs="メイリオ"/>
                <w:sz w:val="16"/>
                <w:szCs w:val="16"/>
              </w:rPr>
            </w:pPr>
            <w:r w:rsidRPr="0055089A">
              <w:rPr>
                <w:rFonts w:asciiTheme="minorEastAsia" w:eastAsiaTheme="minorEastAsia" w:hAnsiTheme="minorEastAsia" w:cs="メイリオ" w:hint="eastAsia"/>
                <w:sz w:val="16"/>
                <w:szCs w:val="16"/>
              </w:rPr>
              <w:t>・備蓄品等について、ハラールやアレルギー食材を保有する店舗や飲食店との協定を締結。</w:t>
            </w:r>
          </w:p>
          <w:p w14:paraId="6ED96DDD" w14:textId="52603E46" w:rsidR="0055089A" w:rsidRDefault="0055089A" w:rsidP="004861EC">
            <w:pPr>
              <w:ind w:left="420" w:hangingChars="300" w:hanging="420"/>
              <w:rPr>
                <w:rFonts w:asciiTheme="minorEastAsia" w:eastAsiaTheme="minorEastAsia" w:hAnsiTheme="minorEastAsia" w:cs="メイリオ"/>
                <w:sz w:val="14"/>
                <w:szCs w:val="18"/>
              </w:rPr>
            </w:pPr>
            <w:r w:rsidRPr="00311DC6">
              <w:rPr>
                <w:rFonts w:asciiTheme="minorEastAsia" w:eastAsiaTheme="minorEastAsia" w:hAnsiTheme="minorEastAsia" w:cs="メイリオ" w:hint="eastAsia"/>
                <w:sz w:val="14"/>
                <w:szCs w:val="18"/>
              </w:rPr>
              <w:t>出典：</w:t>
            </w:r>
            <w:r w:rsidRPr="0055089A">
              <w:rPr>
                <w:rFonts w:asciiTheme="minorEastAsia" w:eastAsiaTheme="minorEastAsia" w:hAnsiTheme="minorEastAsia" w:cs="メイリオ" w:hint="eastAsia"/>
                <w:sz w:val="14"/>
                <w:szCs w:val="18"/>
              </w:rPr>
              <w:t>南城市観光危機管理計画「第４章 危機対応への準備（Readiness）」</w:t>
            </w:r>
          </w:p>
          <w:p w14:paraId="2658AFD9" w14:textId="54905903" w:rsidR="0055089A" w:rsidRPr="00311DC6" w:rsidRDefault="0055089A" w:rsidP="004861EC">
            <w:pPr>
              <w:kinsoku w:val="0"/>
              <w:wordWrap w:val="0"/>
              <w:overflowPunct w:val="0"/>
              <w:autoSpaceDE w:val="0"/>
              <w:autoSpaceDN w:val="0"/>
              <w:rPr>
                <w:rFonts w:asciiTheme="minorEastAsia" w:eastAsiaTheme="minorEastAsia" w:hAnsiTheme="minorEastAsia" w:cs="メイリオ"/>
                <w:sz w:val="14"/>
                <w:szCs w:val="18"/>
              </w:rPr>
            </w:pPr>
            <w:r w:rsidRPr="0055089A">
              <w:rPr>
                <w:rFonts w:asciiTheme="minorEastAsia" w:eastAsiaTheme="minorEastAsia" w:hAnsiTheme="minorEastAsia" w:cs="メイリオ"/>
                <w:sz w:val="14"/>
                <w:szCs w:val="18"/>
              </w:rPr>
              <w:t>https://www.city.nanjo.okinawa.jp/userfiles/files/shisei/691/%E5%8D%97%E5%9F%8E%E5%B8%82%E8%A6%B3%E5%85%89%E5%8D%B1%E6%A9%9F%E7%AE%A1%E7%90%86%E8%A8%88%E7%94%BB.pdf</w:t>
            </w:r>
          </w:p>
          <w:p w14:paraId="0FEFCDCF" w14:textId="441F0E6E" w:rsidR="0055089A" w:rsidRPr="00F51F15" w:rsidRDefault="0055089A" w:rsidP="004861EC">
            <w:pPr>
              <w:rPr>
                <w:rFonts w:asciiTheme="minorEastAsia" w:eastAsiaTheme="minorEastAsia" w:hAnsiTheme="minorEastAsia" w:cs="メイリオ"/>
                <w:sz w:val="16"/>
                <w:szCs w:val="18"/>
              </w:rPr>
            </w:pPr>
          </w:p>
        </w:tc>
        <w:tc>
          <w:tcPr>
            <w:tcW w:w="4813" w:type="dxa"/>
            <w:tcBorders>
              <w:top w:val="dashed" w:sz="4" w:space="0" w:color="auto"/>
              <w:bottom w:val="single" w:sz="4" w:space="0" w:color="auto"/>
            </w:tcBorders>
          </w:tcPr>
          <w:p w14:paraId="2AE57028" w14:textId="77777777" w:rsidR="00FC749A" w:rsidRPr="00FC749A" w:rsidRDefault="00FC749A" w:rsidP="004861EC">
            <w:pPr>
              <w:ind w:left="16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lastRenderedPageBreak/>
              <w:t>□</w:t>
            </w:r>
            <w:r w:rsidRPr="00FC749A">
              <w:rPr>
                <w:rFonts w:asciiTheme="minorEastAsia" w:eastAsiaTheme="minorEastAsia" w:hAnsiTheme="minorEastAsia" w:cs="メイリオ" w:hint="eastAsia"/>
                <w:sz w:val="16"/>
                <w:szCs w:val="16"/>
              </w:rPr>
              <w:t>危機・災害発生時の館内放送、直接誘導、声がけ等の緊急安全確保の準備を行う。</w:t>
            </w:r>
          </w:p>
          <w:p w14:paraId="3F0C757D" w14:textId="5FAC8013" w:rsidR="00FC749A" w:rsidRPr="00FC749A" w:rsidRDefault="00FC749A" w:rsidP="004861EC">
            <w:pPr>
              <w:ind w:left="160" w:hangingChars="100" w:hanging="160"/>
              <w:rPr>
                <w:rFonts w:asciiTheme="minorEastAsia" w:eastAsiaTheme="minorEastAsia" w:hAnsiTheme="minorEastAsia" w:cs="メイリオ"/>
                <w:sz w:val="16"/>
                <w:szCs w:val="16"/>
              </w:rPr>
            </w:pPr>
            <w:r w:rsidRPr="00FC749A">
              <w:rPr>
                <w:rFonts w:asciiTheme="minorEastAsia" w:eastAsiaTheme="minorEastAsia" w:hAnsiTheme="minorEastAsia" w:cs="メイリオ" w:hint="eastAsia"/>
                <w:sz w:val="16"/>
                <w:szCs w:val="16"/>
              </w:rPr>
              <w:t>（情報提供の手段例）</w:t>
            </w:r>
          </w:p>
          <w:p w14:paraId="5640AF6B" w14:textId="3AFA73DC" w:rsidR="00C46AC9" w:rsidRPr="004861EC" w:rsidRDefault="00FC749A" w:rsidP="00700159">
            <w:pPr>
              <w:ind w:leftChars="100" w:left="370" w:hangingChars="100" w:hanging="160"/>
              <w:rPr>
                <w:rFonts w:asciiTheme="minorEastAsia" w:eastAsiaTheme="minorEastAsia" w:hAnsiTheme="minorEastAsia" w:cs="メイリオ"/>
                <w:sz w:val="16"/>
                <w:szCs w:val="16"/>
              </w:rPr>
            </w:pPr>
            <w:r w:rsidRPr="004861EC">
              <w:rPr>
                <w:rFonts w:asciiTheme="minorEastAsia" w:eastAsiaTheme="minorEastAsia" w:hAnsiTheme="minorEastAsia" w:cs="メイリオ" w:hint="eastAsia"/>
                <w:sz w:val="16"/>
                <w:szCs w:val="16"/>
              </w:rPr>
              <w:lastRenderedPageBreak/>
              <w:t>・</w:t>
            </w:r>
            <w:r w:rsidR="00C46AC9" w:rsidRPr="004861EC">
              <w:rPr>
                <w:rFonts w:asciiTheme="minorEastAsia" w:eastAsiaTheme="minorEastAsia" w:hAnsiTheme="minorEastAsia" w:cs="メイリオ" w:hint="eastAsia"/>
                <w:sz w:val="16"/>
                <w:szCs w:val="16"/>
              </w:rPr>
              <w:t>簡単で短い外国語表現での指示・誘導</w:t>
            </w:r>
          </w:p>
          <w:p w14:paraId="353B8701" w14:textId="4EBB09DB" w:rsidR="00C46AC9" w:rsidRPr="004861EC" w:rsidRDefault="00C46AC9" w:rsidP="00700159">
            <w:pPr>
              <w:ind w:leftChars="100" w:left="370" w:hangingChars="100" w:hanging="160"/>
              <w:rPr>
                <w:rFonts w:asciiTheme="minorEastAsia" w:eastAsiaTheme="minorEastAsia" w:hAnsiTheme="minorEastAsia" w:cs="メイリオ"/>
                <w:sz w:val="16"/>
                <w:szCs w:val="16"/>
              </w:rPr>
            </w:pPr>
            <w:r w:rsidRPr="004861EC">
              <w:rPr>
                <w:rFonts w:asciiTheme="minorEastAsia" w:eastAsiaTheme="minorEastAsia" w:hAnsiTheme="minorEastAsia" w:cs="メイリオ" w:hint="eastAsia"/>
                <w:sz w:val="16"/>
                <w:szCs w:val="16"/>
              </w:rPr>
              <w:t>・テンプレートを使った外国語掲示による情報提供</w:t>
            </w:r>
          </w:p>
          <w:p w14:paraId="7875F8B6" w14:textId="20E3015A" w:rsidR="00C46AC9" w:rsidRPr="004861EC" w:rsidRDefault="00C46AC9" w:rsidP="00700159">
            <w:pPr>
              <w:ind w:leftChars="100" w:left="370" w:hangingChars="100" w:hanging="160"/>
              <w:rPr>
                <w:rFonts w:asciiTheme="minorEastAsia" w:eastAsiaTheme="minorEastAsia" w:hAnsiTheme="minorEastAsia" w:cs="メイリオ"/>
                <w:sz w:val="16"/>
                <w:szCs w:val="16"/>
              </w:rPr>
            </w:pPr>
            <w:r w:rsidRPr="004861EC">
              <w:rPr>
                <w:rFonts w:asciiTheme="minorEastAsia" w:eastAsiaTheme="minorEastAsia" w:hAnsiTheme="minorEastAsia" w:cs="メイリオ" w:hint="eastAsia"/>
                <w:sz w:val="16"/>
                <w:szCs w:val="16"/>
              </w:rPr>
              <w:t>・指さ</w:t>
            </w:r>
            <w:r w:rsidR="004861EC">
              <w:rPr>
                <w:rFonts w:asciiTheme="minorEastAsia" w:eastAsiaTheme="minorEastAsia" w:hAnsiTheme="minorEastAsia" w:cs="メイリオ" w:hint="eastAsia"/>
                <w:sz w:val="16"/>
                <w:szCs w:val="16"/>
              </w:rPr>
              <w:t>し会話シート</w:t>
            </w:r>
            <w:r w:rsidRPr="004861EC">
              <w:rPr>
                <w:rFonts w:asciiTheme="minorEastAsia" w:eastAsiaTheme="minorEastAsia" w:hAnsiTheme="minorEastAsia" w:cs="メイリオ" w:hint="eastAsia"/>
                <w:sz w:val="16"/>
                <w:szCs w:val="16"/>
              </w:rPr>
              <w:t>や翻訳アプリ等の活用</w:t>
            </w:r>
          </w:p>
          <w:p w14:paraId="69FE51EC" w14:textId="790C3497" w:rsidR="00C46AC9" w:rsidRPr="004861EC" w:rsidRDefault="00C46AC9" w:rsidP="00700159">
            <w:pPr>
              <w:ind w:leftChars="100" w:left="370" w:hangingChars="100" w:hanging="160"/>
              <w:rPr>
                <w:rFonts w:asciiTheme="minorEastAsia" w:eastAsiaTheme="minorEastAsia" w:hAnsiTheme="minorEastAsia" w:cs="メイリオ"/>
                <w:sz w:val="16"/>
                <w:szCs w:val="16"/>
              </w:rPr>
            </w:pPr>
            <w:r w:rsidRPr="004861EC">
              <w:rPr>
                <w:rFonts w:asciiTheme="minorEastAsia" w:eastAsiaTheme="minorEastAsia" w:hAnsiTheme="minorEastAsia" w:cs="メイリオ" w:hint="eastAsia"/>
                <w:sz w:val="16"/>
                <w:szCs w:val="16"/>
              </w:rPr>
              <w:t>・外国語での指示・避難誘導の教育・訓練</w:t>
            </w:r>
          </w:p>
          <w:p w14:paraId="23EA8605" w14:textId="66B5248B" w:rsidR="00FC749A" w:rsidRPr="00FC749A" w:rsidRDefault="00FC749A" w:rsidP="004861EC">
            <w:pPr>
              <w:ind w:leftChars="100" w:left="370" w:hangingChars="100" w:hanging="160"/>
              <w:rPr>
                <w:rFonts w:asciiTheme="minorEastAsia" w:eastAsiaTheme="minorEastAsia" w:hAnsiTheme="minorEastAsia" w:cs="メイリオ"/>
                <w:sz w:val="16"/>
                <w:szCs w:val="16"/>
              </w:rPr>
            </w:pPr>
            <w:r w:rsidRPr="00FC749A">
              <w:rPr>
                <w:rFonts w:asciiTheme="minorEastAsia" w:eastAsiaTheme="minorEastAsia" w:hAnsiTheme="minorEastAsia" w:cs="メイリオ" w:hint="eastAsia"/>
                <w:sz w:val="16"/>
                <w:szCs w:val="16"/>
              </w:rPr>
              <w:t>・「</w:t>
            </w:r>
            <w:ins w:id="5" w:author="観光庁 丹下" w:date="2021-03-24T10:43:00Z">
              <w:r w:rsidR="00FC3EDC">
                <w:rPr>
                  <w:rFonts w:asciiTheme="minorEastAsia" w:eastAsiaTheme="minorEastAsia" w:hAnsiTheme="minorEastAsia" w:cs="メイリオ" w:hint="eastAsia"/>
                  <w:sz w:val="16"/>
                  <w:szCs w:val="16"/>
                </w:rPr>
                <w:t>非常時における訪日外国人旅行者対応のための</w:t>
              </w:r>
            </w:ins>
            <w:r w:rsidRPr="00FC749A">
              <w:rPr>
                <w:rFonts w:asciiTheme="minorEastAsia" w:eastAsiaTheme="minorEastAsia" w:hAnsiTheme="minorEastAsia" w:cs="メイリオ" w:hint="eastAsia"/>
                <w:sz w:val="16"/>
                <w:szCs w:val="16"/>
              </w:rPr>
              <w:t>用語集」（</w:t>
            </w:r>
            <w:ins w:id="6" w:author="観光庁 丹下" w:date="2021-03-24T10:43:00Z">
              <w:r w:rsidR="00FC3EDC">
                <w:rPr>
                  <w:rFonts w:asciiTheme="minorEastAsia" w:eastAsiaTheme="minorEastAsia" w:hAnsiTheme="minorEastAsia" w:cs="メイリオ" w:hint="eastAsia"/>
                  <w:sz w:val="16"/>
                  <w:szCs w:val="16"/>
                </w:rPr>
                <w:t xml:space="preserve">令和3年3月 </w:t>
              </w:r>
            </w:ins>
            <w:r w:rsidRPr="00FC749A">
              <w:rPr>
                <w:rFonts w:asciiTheme="minorEastAsia" w:eastAsiaTheme="minorEastAsia" w:hAnsiTheme="minorEastAsia" w:cs="メイリオ" w:hint="eastAsia"/>
                <w:sz w:val="16"/>
                <w:szCs w:val="16"/>
              </w:rPr>
              <w:t>観光庁作成</w:t>
            </w:r>
            <w:bookmarkStart w:id="7" w:name="_GoBack"/>
            <w:bookmarkEnd w:id="7"/>
            <w:del w:id="8" w:author="観光庁 丹下" w:date="2021-03-24T10:43:00Z">
              <w:r w:rsidRPr="00FC749A" w:rsidDel="00FC3EDC">
                <w:rPr>
                  <w:rFonts w:asciiTheme="minorEastAsia" w:eastAsiaTheme="minorEastAsia" w:hAnsiTheme="minorEastAsia" w:cs="メイリオ" w:hint="eastAsia"/>
                  <w:sz w:val="16"/>
                  <w:szCs w:val="16"/>
                </w:rPr>
                <w:delText>中</w:delText>
              </w:r>
            </w:del>
            <w:r w:rsidRPr="00FC749A">
              <w:rPr>
                <w:rFonts w:asciiTheme="minorEastAsia" w:eastAsiaTheme="minorEastAsia" w:hAnsiTheme="minorEastAsia" w:cs="メイリオ" w:hint="eastAsia"/>
                <w:sz w:val="16"/>
                <w:szCs w:val="16"/>
              </w:rPr>
              <w:t>）の活用</w:t>
            </w:r>
          </w:p>
          <w:p w14:paraId="76477F0B" w14:textId="77777777" w:rsidR="00B15069" w:rsidRDefault="00B15069" w:rsidP="004861EC">
            <w:pPr>
              <w:rPr>
                <w:rFonts w:asciiTheme="minorEastAsia" w:eastAsiaTheme="minorEastAsia" w:hAnsiTheme="minorEastAsia" w:cs="メイリオ"/>
                <w:sz w:val="16"/>
                <w:szCs w:val="16"/>
              </w:rPr>
            </w:pPr>
          </w:p>
          <w:p w14:paraId="47252A79" w14:textId="687A2213" w:rsidR="00FC749A" w:rsidRPr="00FC749A" w:rsidRDefault="00B15069" w:rsidP="004861EC">
            <w:pPr>
              <w:ind w:left="16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t>□</w:t>
            </w:r>
            <w:r w:rsidR="0012196A">
              <w:rPr>
                <w:rFonts w:asciiTheme="minorEastAsia" w:eastAsiaTheme="minorEastAsia" w:hAnsiTheme="minorEastAsia" w:cs="メイリオ" w:hint="eastAsia"/>
                <w:sz w:val="16"/>
                <w:szCs w:val="16"/>
              </w:rPr>
              <w:t>自社施設に避難している</w:t>
            </w:r>
            <w:r w:rsidR="00FC749A" w:rsidRPr="00FC749A">
              <w:rPr>
                <w:rFonts w:asciiTheme="minorEastAsia" w:eastAsiaTheme="minorEastAsia" w:hAnsiTheme="minorEastAsia" w:cs="メイリオ" w:hint="eastAsia"/>
                <w:sz w:val="16"/>
                <w:szCs w:val="16"/>
              </w:rPr>
              <w:t>外国人</w:t>
            </w:r>
            <w:r w:rsidR="00736BCD">
              <w:rPr>
                <w:rFonts w:asciiTheme="minorEastAsia" w:eastAsiaTheme="minorEastAsia" w:hAnsiTheme="minorEastAsia" w:cs="メイリオ" w:hint="eastAsia"/>
                <w:sz w:val="16"/>
                <w:szCs w:val="18"/>
              </w:rPr>
              <w:t>利用</w:t>
            </w:r>
            <w:r w:rsidR="00662651">
              <w:rPr>
                <w:rFonts w:asciiTheme="minorEastAsia" w:eastAsiaTheme="minorEastAsia" w:hAnsiTheme="minorEastAsia" w:cs="メイリオ" w:hint="eastAsia"/>
                <w:sz w:val="16"/>
                <w:szCs w:val="16"/>
              </w:rPr>
              <w:t>者の安否・所在確認、避難者等の情報をと</w:t>
            </w:r>
            <w:r w:rsidR="00FC749A" w:rsidRPr="00FC749A">
              <w:rPr>
                <w:rFonts w:asciiTheme="minorEastAsia" w:eastAsiaTheme="minorEastAsia" w:hAnsiTheme="minorEastAsia" w:cs="メイリオ" w:hint="eastAsia"/>
                <w:sz w:val="16"/>
                <w:szCs w:val="16"/>
              </w:rPr>
              <w:t>りまとめるフォーム等の準備を行う。</w:t>
            </w:r>
          </w:p>
          <w:p w14:paraId="77DB31CE" w14:textId="3EBDA0FD" w:rsidR="00FC749A" w:rsidRPr="004861EC" w:rsidRDefault="00FC749A" w:rsidP="004861EC">
            <w:pPr>
              <w:ind w:left="160" w:hangingChars="100" w:hanging="160"/>
              <w:rPr>
                <w:rFonts w:asciiTheme="minorEastAsia" w:eastAsiaTheme="minorEastAsia" w:hAnsiTheme="minorEastAsia" w:cs="メイリオ"/>
                <w:color w:val="FF0000"/>
                <w:sz w:val="16"/>
                <w:szCs w:val="16"/>
              </w:rPr>
            </w:pPr>
            <w:r w:rsidRPr="00D41CFC">
              <w:rPr>
                <w:rFonts w:asciiTheme="minorEastAsia" w:eastAsiaTheme="minorEastAsia" w:hAnsiTheme="minorEastAsia" w:cs="メイリオ" w:hint="eastAsia"/>
                <w:sz w:val="16"/>
                <w:szCs w:val="16"/>
              </w:rPr>
              <w:t>（情報とりまとめ例）</w:t>
            </w:r>
          </w:p>
          <w:p w14:paraId="2F12A17A" w14:textId="05111B59" w:rsidR="00FC749A" w:rsidRPr="00FC749A" w:rsidRDefault="00FC749A" w:rsidP="004861EC">
            <w:pPr>
              <w:ind w:leftChars="100" w:left="370" w:hangingChars="100" w:hanging="160"/>
              <w:rPr>
                <w:rFonts w:asciiTheme="minorEastAsia" w:eastAsiaTheme="minorEastAsia" w:hAnsiTheme="minorEastAsia" w:cs="メイリオ"/>
                <w:sz w:val="16"/>
                <w:szCs w:val="16"/>
              </w:rPr>
            </w:pPr>
            <w:r w:rsidRPr="00FC749A">
              <w:rPr>
                <w:rFonts w:asciiTheme="minorEastAsia" w:eastAsiaTheme="minorEastAsia" w:hAnsiTheme="minorEastAsia" w:cs="メイリオ" w:hint="eastAsia"/>
                <w:sz w:val="16"/>
                <w:szCs w:val="16"/>
              </w:rPr>
              <w:t>・外国人</w:t>
            </w:r>
            <w:r w:rsidR="00763875">
              <w:rPr>
                <w:rFonts w:asciiTheme="minorEastAsia" w:eastAsiaTheme="minorEastAsia" w:hAnsiTheme="minorEastAsia" w:cs="メイリオ" w:hint="eastAsia"/>
                <w:sz w:val="16"/>
                <w:szCs w:val="16"/>
              </w:rPr>
              <w:t>利用者</w:t>
            </w:r>
            <w:r w:rsidRPr="00FC749A">
              <w:rPr>
                <w:rFonts w:asciiTheme="minorEastAsia" w:eastAsiaTheme="minorEastAsia" w:hAnsiTheme="minorEastAsia" w:cs="メイリオ" w:hint="eastAsia"/>
                <w:sz w:val="16"/>
                <w:szCs w:val="16"/>
              </w:rPr>
              <w:t>の</w:t>
            </w:r>
            <w:r w:rsidR="00B70D47">
              <w:rPr>
                <w:rFonts w:asciiTheme="minorEastAsia" w:eastAsiaTheme="minorEastAsia" w:hAnsiTheme="minorEastAsia" w:cs="メイリオ" w:hint="eastAsia"/>
                <w:sz w:val="16"/>
                <w:szCs w:val="16"/>
              </w:rPr>
              <w:t>氏名・</w:t>
            </w:r>
            <w:r w:rsidRPr="00FC749A">
              <w:rPr>
                <w:rFonts w:asciiTheme="minorEastAsia" w:eastAsiaTheme="minorEastAsia" w:hAnsiTheme="minorEastAsia" w:cs="メイリオ" w:hint="eastAsia"/>
                <w:sz w:val="16"/>
                <w:szCs w:val="16"/>
              </w:rPr>
              <w:t>国</w:t>
            </w:r>
            <w:r w:rsidR="006A4CEF">
              <w:rPr>
                <w:rFonts w:asciiTheme="minorEastAsia" w:eastAsiaTheme="minorEastAsia" w:hAnsiTheme="minorEastAsia" w:cs="メイリオ" w:hint="eastAsia"/>
                <w:sz w:val="16"/>
                <w:szCs w:val="16"/>
              </w:rPr>
              <w:t>（地域）</w:t>
            </w:r>
            <w:r w:rsidRPr="00FC749A">
              <w:rPr>
                <w:rFonts w:asciiTheme="minorEastAsia" w:eastAsiaTheme="minorEastAsia" w:hAnsiTheme="minorEastAsia" w:cs="メイリオ" w:hint="eastAsia"/>
                <w:sz w:val="16"/>
                <w:szCs w:val="16"/>
              </w:rPr>
              <w:t>・パスポート番号の把握</w:t>
            </w:r>
          </w:p>
          <w:p w14:paraId="78C97FB0" w14:textId="7C52CF10" w:rsidR="00FC749A" w:rsidRPr="00FC749A" w:rsidRDefault="00FC749A" w:rsidP="004861EC">
            <w:pPr>
              <w:ind w:leftChars="100" w:left="370" w:hangingChars="100" w:hanging="160"/>
              <w:rPr>
                <w:rFonts w:asciiTheme="minorEastAsia" w:eastAsiaTheme="minorEastAsia" w:hAnsiTheme="minorEastAsia" w:cs="メイリオ"/>
                <w:sz w:val="16"/>
                <w:szCs w:val="16"/>
              </w:rPr>
            </w:pPr>
            <w:r w:rsidRPr="00FC749A">
              <w:rPr>
                <w:rFonts w:asciiTheme="minorEastAsia" w:eastAsiaTheme="minorEastAsia" w:hAnsiTheme="minorEastAsia" w:cs="メイリオ" w:hint="eastAsia"/>
                <w:sz w:val="16"/>
                <w:szCs w:val="16"/>
              </w:rPr>
              <w:t>・（宿泊施設）外国人</w:t>
            </w:r>
            <w:r w:rsidR="00763875">
              <w:rPr>
                <w:rFonts w:asciiTheme="minorEastAsia" w:eastAsiaTheme="minorEastAsia" w:hAnsiTheme="minorEastAsia" w:cs="メイリオ" w:hint="eastAsia"/>
                <w:sz w:val="16"/>
                <w:szCs w:val="16"/>
              </w:rPr>
              <w:t>利用者</w:t>
            </w:r>
            <w:r w:rsidRPr="00FC749A">
              <w:rPr>
                <w:rFonts w:asciiTheme="minorEastAsia" w:eastAsiaTheme="minorEastAsia" w:hAnsiTheme="minorEastAsia" w:cs="メイリオ" w:hint="eastAsia"/>
                <w:sz w:val="16"/>
                <w:szCs w:val="16"/>
              </w:rPr>
              <w:t>の緊急時連絡リスト（宿帳等）の活用</w:t>
            </w:r>
          </w:p>
          <w:p w14:paraId="0526ED50" w14:textId="77777777" w:rsidR="00B15069" w:rsidRDefault="00B15069" w:rsidP="004861EC">
            <w:pPr>
              <w:rPr>
                <w:rFonts w:asciiTheme="minorEastAsia" w:eastAsiaTheme="minorEastAsia" w:hAnsiTheme="minorEastAsia" w:cs="メイリオ"/>
                <w:sz w:val="16"/>
                <w:szCs w:val="16"/>
              </w:rPr>
            </w:pPr>
          </w:p>
          <w:p w14:paraId="487D7561" w14:textId="506B46A4" w:rsidR="00FC749A" w:rsidRPr="004861EC" w:rsidRDefault="00B15069" w:rsidP="004861EC">
            <w:pPr>
              <w:ind w:left="160" w:hangingChars="100" w:hanging="160"/>
              <w:rPr>
                <w:rFonts w:asciiTheme="minorEastAsia" w:eastAsiaTheme="minorEastAsia" w:hAnsiTheme="minorEastAsia" w:cs="メイリオ"/>
                <w:sz w:val="16"/>
                <w:szCs w:val="16"/>
              </w:rPr>
            </w:pPr>
            <w:r w:rsidRPr="004861EC">
              <w:rPr>
                <w:rFonts w:asciiTheme="minorEastAsia" w:eastAsiaTheme="minorEastAsia" w:hAnsiTheme="minorEastAsia" w:cs="メイリオ" w:hint="eastAsia"/>
                <w:sz w:val="16"/>
                <w:szCs w:val="16"/>
              </w:rPr>
              <w:t>□</w:t>
            </w:r>
            <w:r w:rsidR="00FC749A" w:rsidRPr="004861EC">
              <w:rPr>
                <w:rFonts w:asciiTheme="minorEastAsia" w:eastAsiaTheme="minorEastAsia" w:hAnsiTheme="minorEastAsia" w:cs="メイリオ" w:hint="eastAsia"/>
                <w:sz w:val="16"/>
                <w:szCs w:val="16"/>
              </w:rPr>
              <w:t>危機・災害</w:t>
            </w:r>
            <w:r w:rsidR="00C46AC9" w:rsidRPr="004861EC">
              <w:rPr>
                <w:rFonts w:asciiTheme="minorEastAsia" w:eastAsiaTheme="minorEastAsia" w:hAnsiTheme="minorEastAsia" w:cs="メイリオ" w:hint="eastAsia"/>
                <w:sz w:val="16"/>
                <w:szCs w:val="16"/>
              </w:rPr>
              <w:t>に応じた</w:t>
            </w:r>
            <w:r w:rsidR="00FC749A" w:rsidRPr="004861EC">
              <w:rPr>
                <w:rFonts w:asciiTheme="minorEastAsia" w:eastAsiaTheme="minorEastAsia" w:hAnsiTheme="minorEastAsia" w:cs="メイリオ" w:hint="eastAsia"/>
                <w:sz w:val="16"/>
                <w:szCs w:val="16"/>
              </w:rPr>
              <w:t>自社施設内の避難場所</w:t>
            </w:r>
            <w:r w:rsidR="00FD1E56" w:rsidRPr="004861EC">
              <w:rPr>
                <w:rFonts w:asciiTheme="minorEastAsia" w:eastAsiaTheme="minorEastAsia" w:hAnsiTheme="minorEastAsia" w:cs="メイリオ" w:hint="eastAsia"/>
                <w:sz w:val="16"/>
                <w:szCs w:val="16"/>
              </w:rPr>
              <w:t>を</w:t>
            </w:r>
            <w:r w:rsidR="00C46AC9" w:rsidRPr="004861EC">
              <w:rPr>
                <w:rFonts w:asciiTheme="minorEastAsia" w:eastAsiaTheme="minorEastAsia" w:hAnsiTheme="minorEastAsia" w:cs="メイリオ" w:hint="eastAsia"/>
                <w:sz w:val="16"/>
                <w:szCs w:val="16"/>
              </w:rPr>
              <w:t>事前検討</w:t>
            </w:r>
            <w:r w:rsidR="00FD1E56" w:rsidRPr="004861EC">
              <w:rPr>
                <w:rFonts w:asciiTheme="minorEastAsia" w:eastAsiaTheme="minorEastAsia" w:hAnsiTheme="minorEastAsia" w:cs="メイリオ" w:hint="eastAsia"/>
                <w:sz w:val="16"/>
                <w:szCs w:val="16"/>
              </w:rPr>
              <w:t>し、</w:t>
            </w:r>
            <w:r w:rsidR="00C46AC9" w:rsidRPr="004861EC">
              <w:rPr>
                <w:rFonts w:asciiTheme="minorEastAsia" w:eastAsiaTheme="minorEastAsia" w:hAnsiTheme="minorEastAsia" w:cs="メイリオ" w:hint="eastAsia"/>
                <w:sz w:val="16"/>
                <w:szCs w:val="16"/>
              </w:rPr>
              <w:t>従業員</w:t>
            </w:r>
            <w:r w:rsidR="00FD1E56" w:rsidRPr="004861EC">
              <w:rPr>
                <w:rFonts w:asciiTheme="minorEastAsia" w:eastAsiaTheme="minorEastAsia" w:hAnsiTheme="minorEastAsia" w:cs="メイリオ" w:hint="eastAsia"/>
                <w:sz w:val="16"/>
                <w:szCs w:val="16"/>
              </w:rPr>
              <w:t>に</w:t>
            </w:r>
            <w:r w:rsidR="00C46AC9" w:rsidRPr="004861EC">
              <w:rPr>
                <w:rFonts w:asciiTheme="minorEastAsia" w:eastAsiaTheme="minorEastAsia" w:hAnsiTheme="minorEastAsia" w:cs="メイリオ" w:hint="eastAsia"/>
                <w:sz w:val="16"/>
                <w:szCs w:val="16"/>
              </w:rPr>
              <w:t>周知</w:t>
            </w:r>
            <w:r w:rsidR="00FD1E56" w:rsidRPr="004861EC">
              <w:rPr>
                <w:rFonts w:asciiTheme="minorEastAsia" w:eastAsiaTheme="minorEastAsia" w:hAnsiTheme="minorEastAsia" w:cs="メイリオ" w:hint="eastAsia"/>
                <w:sz w:val="16"/>
                <w:szCs w:val="16"/>
              </w:rPr>
              <w:t>する</w:t>
            </w:r>
            <w:r w:rsidR="00C46AC9" w:rsidRPr="004861EC">
              <w:rPr>
                <w:rFonts w:asciiTheme="minorEastAsia" w:eastAsiaTheme="minorEastAsia" w:hAnsiTheme="minorEastAsia" w:cs="メイリオ" w:hint="eastAsia"/>
                <w:sz w:val="16"/>
                <w:szCs w:val="16"/>
              </w:rPr>
              <w:t>。</w:t>
            </w:r>
          </w:p>
          <w:p w14:paraId="36474163" w14:textId="77777777" w:rsidR="00B15069" w:rsidRPr="004861EC" w:rsidRDefault="00B15069" w:rsidP="004861EC">
            <w:pPr>
              <w:rPr>
                <w:rFonts w:asciiTheme="minorEastAsia" w:eastAsiaTheme="minorEastAsia" w:hAnsiTheme="minorEastAsia" w:cs="メイリオ"/>
                <w:sz w:val="16"/>
                <w:szCs w:val="16"/>
              </w:rPr>
            </w:pPr>
          </w:p>
          <w:p w14:paraId="1F47EF83" w14:textId="17C8792E" w:rsidR="00FC749A" w:rsidRPr="004861EC" w:rsidRDefault="00B15069" w:rsidP="004861EC">
            <w:pPr>
              <w:ind w:left="160" w:hangingChars="100" w:hanging="160"/>
              <w:rPr>
                <w:rFonts w:asciiTheme="minorEastAsia" w:eastAsiaTheme="minorEastAsia" w:hAnsiTheme="minorEastAsia" w:cs="メイリオ"/>
                <w:sz w:val="16"/>
                <w:szCs w:val="16"/>
              </w:rPr>
            </w:pPr>
            <w:r w:rsidRPr="004861EC">
              <w:rPr>
                <w:rFonts w:asciiTheme="minorEastAsia" w:eastAsiaTheme="minorEastAsia" w:hAnsiTheme="minorEastAsia" w:cs="メイリオ" w:hint="eastAsia"/>
                <w:sz w:val="16"/>
                <w:szCs w:val="16"/>
              </w:rPr>
              <w:t>□</w:t>
            </w:r>
            <w:r w:rsidR="00FC749A" w:rsidRPr="004861EC">
              <w:rPr>
                <w:rFonts w:asciiTheme="minorEastAsia" w:eastAsiaTheme="minorEastAsia" w:hAnsiTheme="minorEastAsia" w:cs="メイリオ" w:hint="eastAsia"/>
                <w:sz w:val="16"/>
                <w:szCs w:val="16"/>
              </w:rPr>
              <w:t>自社施設外の外国人対応可能な一時滞在施設・避難所等</w:t>
            </w:r>
            <w:r w:rsidR="00C46AC9" w:rsidRPr="004861EC">
              <w:rPr>
                <w:rFonts w:asciiTheme="minorEastAsia" w:eastAsiaTheme="minorEastAsia" w:hAnsiTheme="minorEastAsia" w:cs="メイリオ" w:hint="eastAsia"/>
                <w:sz w:val="16"/>
                <w:szCs w:val="16"/>
              </w:rPr>
              <w:t>（連携・協力する他の事業者施設を含む）</w:t>
            </w:r>
            <w:r w:rsidR="007420E0">
              <w:rPr>
                <w:rFonts w:asciiTheme="minorEastAsia" w:eastAsiaTheme="minorEastAsia" w:hAnsiTheme="minorEastAsia" w:cs="メイリオ" w:hint="eastAsia"/>
                <w:sz w:val="16"/>
                <w:szCs w:val="16"/>
              </w:rPr>
              <w:t>の利用</w:t>
            </w:r>
            <w:r w:rsidR="00C46AC9" w:rsidRPr="004861EC">
              <w:rPr>
                <w:rFonts w:asciiTheme="minorEastAsia" w:eastAsiaTheme="minorEastAsia" w:hAnsiTheme="minorEastAsia" w:cs="メイリオ" w:hint="eastAsia"/>
                <w:sz w:val="16"/>
                <w:szCs w:val="16"/>
              </w:rPr>
              <w:t>を検討・</w:t>
            </w:r>
            <w:r w:rsidR="00FC749A" w:rsidRPr="004861EC">
              <w:rPr>
                <w:rFonts w:asciiTheme="minorEastAsia" w:eastAsiaTheme="minorEastAsia" w:hAnsiTheme="minorEastAsia" w:cs="メイリオ" w:hint="eastAsia"/>
                <w:sz w:val="16"/>
                <w:szCs w:val="16"/>
              </w:rPr>
              <w:t>確認</w:t>
            </w:r>
            <w:r w:rsidR="00C46AC9" w:rsidRPr="004861EC">
              <w:rPr>
                <w:rFonts w:asciiTheme="minorEastAsia" w:eastAsiaTheme="minorEastAsia" w:hAnsiTheme="minorEastAsia" w:cs="メイリオ" w:hint="eastAsia"/>
                <w:sz w:val="16"/>
                <w:szCs w:val="16"/>
              </w:rPr>
              <w:t>する</w:t>
            </w:r>
            <w:r w:rsidR="00FC749A" w:rsidRPr="004861EC">
              <w:rPr>
                <w:rFonts w:asciiTheme="minorEastAsia" w:eastAsiaTheme="minorEastAsia" w:hAnsiTheme="minorEastAsia" w:cs="メイリオ" w:hint="eastAsia"/>
                <w:sz w:val="16"/>
                <w:szCs w:val="16"/>
              </w:rPr>
              <w:t>。</w:t>
            </w:r>
          </w:p>
          <w:p w14:paraId="39C5A525" w14:textId="77777777" w:rsidR="00FC749A" w:rsidRDefault="00FC749A" w:rsidP="004861EC">
            <w:pPr>
              <w:rPr>
                <w:rFonts w:asciiTheme="minorEastAsia" w:eastAsiaTheme="minorEastAsia" w:hAnsiTheme="minorEastAsia" w:cs="メイリオ"/>
                <w:sz w:val="16"/>
                <w:szCs w:val="16"/>
              </w:rPr>
            </w:pPr>
          </w:p>
          <w:p w14:paraId="55BA1536" w14:textId="3846B7F0" w:rsidR="00FC749A" w:rsidRPr="00FC749A" w:rsidRDefault="00FC749A" w:rsidP="004861EC">
            <w:pPr>
              <w:ind w:left="16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t>□</w:t>
            </w:r>
            <w:r w:rsidRPr="00FC749A">
              <w:rPr>
                <w:rFonts w:asciiTheme="minorEastAsia" w:eastAsiaTheme="minorEastAsia" w:hAnsiTheme="minorEastAsia" w:cs="メイリオ" w:hint="eastAsia"/>
                <w:sz w:val="16"/>
                <w:szCs w:val="16"/>
              </w:rPr>
              <w:t>避難者に提供する防寒</w:t>
            </w:r>
            <w:r w:rsidR="00DA4E6F">
              <w:rPr>
                <w:rFonts w:asciiTheme="minorEastAsia" w:eastAsiaTheme="minorEastAsia" w:hAnsiTheme="minorEastAsia" w:cs="メイリオ" w:hint="eastAsia"/>
                <w:sz w:val="16"/>
                <w:szCs w:val="16"/>
              </w:rPr>
              <w:t>具</w:t>
            </w:r>
            <w:r w:rsidRPr="00FC749A">
              <w:rPr>
                <w:rFonts w:asciiTheme="minorEastAsia" w:eastAsiaTheme="minorEastAsia" w:hAnsiTheme="minorEastAsia" w:cs="メイリオ" w:hint="eastAsia"/>
                <w:sz w:val="16"/>
                <w:szCs w:val="16"/>
              </w:rPr>
              <w:t>・</w:t>
            </w:r>
            <w:r w:rsidR="004861EC" w:rsidRPr="007420E0">
              <w:rPr>
                <w:rFonts w:asciiTheme="minorEastAsia" w:eastAsiaTheme="minorEastAsia" w:hAnsiTheme="minorEastAsia" w:cs="メイリオ" w:hint="eastAsia"/>
                <w:sz w:val="16"/>
                <w:szCs w:val="16"/>
              </w:rPr>
              <w:t>簡易ベッド</w:t>
            </w:r>
            <w:r w:rsidRPr="00FC749A">
              <w:rPr>
                <w:rFonts w:asciiTheme="minorEastAsia" w:eastAsiaTheme="minorEastAsia" w:hAnsiTheme="minorEastAsia" w:cs="メイリオ" w:hint="eastAsia"/>
                <w:sz w:val="16"/>
                <w:szCs w:val="16"/>
              </w:rPr>
              <w:t>等を準備する。</w:t>
            </w:r>
          </w:p>
          <w:p w14:paraId="16FB4E1B" w14:textId="7D2B3FE1" w:rsidR="00FC749A" w:rsidRDefault="00FC749A" w:rsidP="004861EC">
            <w:pPr>
              <w:rPr>
                <w:rFonts w:asciiTheme="minorEastAsia" w:eastAsiaTheme="minorEastAsia" w:hAnsiTheme="minorEastAsia" w:cs="メイリオ"/>
                <w:sz w:val="16"/>
                <w:szCs w:val="16"/>
              </w:rPr>
            </w:pPr>
          </w:p>
          <w:p w14:paraId="711A7EAD" w14:textId="3FF3AB89" w:rsidR="00FC749A" w:rsidRPr="00FC749A" w:rsidRDefault="00FC749A" w:rsidP="004861EC">
            <w:pPr>
              <w:ind w:left="16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t>□</w:t>
            </w:r>
            <w:r w:rsidRPr="004861EC">
              <w:rPr>
                <w:rFonts w:asciiTheme="minorEastAsia" w:eastAsiaTheme="minorEastAsia" w:hAnsiTheme="minorEastAsia" w:cs="メイリオ" w:hint="eastAsia"/>
                <w:sz w:val="16"/>
                <w:szCs w:val="16"/>
              </w:rPr>
              <w:t>外国人避難者との意思疎通のため、</w:t>
            </w:r>
            <w:r w:rsidR="00314DA6" w:rsidRPr="004861EC">
              <w:rPr>
                <w:rFonts w:asciiTheme="minorEastAsia" w:eastAsiaTheme="minorEastAsia" w:hAnsiTheme="minorEastAsia" w:cs="メイリオ" w:hint="eastAsia"/>
                <w:sz w:val="16"/>
                <w:szCs w:val="16"/>
              </w:rPr>
              <w:t>外国語で</w:t>
            </w:r>
            <w:r w:rsidR="005F6CA6" w:rsidRPr="004861EC">
              <w:rPr>
                <w:rFonts w:asciiTheme="minorEastAsia" w:eastAsiaTheme="minorEastAsia" w:hAnsiTheme="minorEastAsia" w:cs="メイリオ" w:hint="eastAsia"/>
                <w:sz w:val="16"/>
                <w:szCs w:val="16"/>
              </w:rPr>
              <w:t>対応</w:t>
            </w:r>
            <w:r w:rsidR="00314DA6" w:rsidRPr="004861EC">
              <w:rPr>
                <w:rFonts w:asciiTheme="minorEastAsia" w:eastAsiaTheme="minorEastAsia" w:hAnsiTheme="minorEastAsia" w:cs="メイリオ" w:hint="eastAsia"/>
                <w:sz w:val="16"/>
                <w:szCs w:val="16"/>
              </w:rPr>
              <w:t>可能な</w:t>
            </w:r>
            <w:r w:rsidR="005F6CA6" w:rsidRPr="004861EC">
              <w:rPr>
                <w:rFonts w:asciiTheme="minorEastAsia" w:eastAsiaTheme="minorEastAsia" w:hAnsiTheme="minorEastAsia" w:cs="メイリオ" w:hint="eastAsia"/>
                <w:sz w:val="16"/>
                <w:szCs w:val="16"/>
              </w:rPr>
              <w:t>スタッフ</w:t>
            </w:r>
            <w:r w:rsidR="00314DA6" w:rsidRPr="004861EC">
              <w:rPr>
                <w:rFonts w:asciiTheme="minorEastAsia" w:eastAsiaTheme="minorEastAsia" w:hAnsiTheme="minorEastAsia" w:cs="メイリオ" w:hint="eastAsia"/>
                <w:sz w:val="16"/>
                <w:szCs w:val="16"/>
              </w:rPr>
              <w:t>の配置や</w:t>
            </w:r>
            <w:r w:rsidR="005F6CA6" w:rsidRPr="004861EC">
              <w:rPr>
                <w:rFonts w:asciiTheme="minorEastAsia" w:eastAsiaTheme="minorEastAsia" w:hAnsiTheme="minorEastAsia" w:cs="メイリオ" w:hint="eastAsia"/>
                <w:sz w:val="16"/>
                <w:szCs w:val="16"/>
              </w:rPr>
              <w:t>翻訳例文集、翻訳機等</w:t>
            </w:r>
            <w:r w:rsidRPr="004861EC">
              <w:rPr>
                <w:rFonts w:asciiTheme="minorEastAsia" w:eastAsiaTheme="minorEastAsia" w:hAnsiTheme="minorEastAsia" w:cs="メイリオ" w:hint="eastAsia"/>
                <w:sz w:val="16"/>
                <w:szCs w:val="16"/>
              </w:rPr>
              <w:t>を活用した多言語サポートの準備を行う。</w:t>
            </w:r>
          </w:p>
          <w:p w14:paraId="3548D7DD" w14:textId="0C4D0544" w:rsidR="00DA4E6F" w:rsidRPr="004861EC" w:rsidRDefault="00DA4E6F" w:rsidP="00D41CFC">
            <w:pPr>
              <w:rPr>
                <w:rFonts w:asciiTheme="minorEastAsia" w:eastAsiaTheme="minorEastAsia" w:hAnsiTheme="minorEastAsia" w:cs="メイリオ"/>
                <w:color w:val="FF0000"/>
                <w:sz w:val="16"/>
                <w:szCs w:val="16"/>
              </w:rPr>
            </w:pPr>
          </w:p>
          <w:p w14:paraId="658EBF40" w14:textId="2FC98716" w:rsidR="00A32339" w:rsidRPr="00F43A16" w:rsidRDefault="00A32339" w:rsidP="004861EC">
            <w:pPr>
              <w:ind w:left="160" w:hangingChars="100" w:hanging="160"/>
              <w:rPr>
                <w:rFonts w:asciiTheme="minorEastAsia" w:eastAsiaTheme="minorEastAsia" w:hAnsiTheme="minorEastAsia" w:cs="メイリオ"/>
                <w:color w:val="000000" w:themeColor="text1"/>
                <w:sz w:val="16"/>
                <w:szCs w:val="18"/>
              </w:rPr>
            </w:pPr>
            <w:r w:rsidRPr="00F43A16">
              <w:rPr>
                <w:rFonts w:asciiTheme="minorEastAsia" w:eastAsiaTheme="minorEastAsia" w:hAnsiTheme="minorEastAsia" w:cs="メイリオ" w:hint="eastAsia"/>
                <w:color w:val="000000" w:themeColor="text1"/>
                <w:sz w:val="16"/>
                <w:szCs w:val="16"/>
              </w:rPr>
              <w:t>【参考事例：由布市】</w:t>
            </w:r>
          </w:p>
          <w:p w14:paraId="4ACB0E14" w14:textId="0D7CB903" w:rsidR="00A32339" w:rsidRPr="00F43A16" w:rsidRDefault="00A32339" w:rsidP="004861EC">
            <w:pPr>
              <w:rPr>
                <w:rFonts w:asciiTheme="minorEastAsia" w:eastAsiaTheme="minorEastAsia" w:hAnsiTheme="minorEastAsia" w:cs="メイリオ"/>
                <w:color w:val="000000" w:themeColor="text1"/>
                <w:sz w:val="16"/>
                <w:szCs w:val="18"/>
              </w:rPr>
            </w:pPr>
            <w:r w:rsidRPr="00F43A16">
              <w:rPr>
                <w:rFonts w:asciiTheme="minorEastAsia" w:eastAsiaTheme="minorEastAsia" w:hAnsiTheme="minorEastAsia" w:cs="メイリオ" w:hint="eastAsia"/>
                <w:color w:val="000000" w:themeColor="text1"/>
                <w:sz w:val="16"/>
                <w:szCs w:val="18"/>
              </w:rPr>
              <w:t xml:space="preserve">　</w:t>
            </w:r>
            <w:r w:rsidR="00C06692">
              <w:rPr>
                <w:rFonts w:asciiTheme="minorEastAsia" w:eastAsiaTheme="minorEastAsia" w:hAnsiTheme="minorEastAsia" w:cs="メイリオ" w:hint="eastAsia"/>
                <w:color w:val="000000" w:themeColor="text1"/>
                <w:sz w:val="16"/>
                <w:szCs w:val="18"/>
              </w:rPr>
              <w:t>危機・</w:t>
            </w:r>
            <w:r w:rsidRPr="00F43A16">
              <w:rPr>
                <w:rFonts w:asciiTheme="minorEastAsia" w:eastAsiaTheme="minorEastAsia" w:hAnsiTheme="minorEastAsia" w:cs="メイリオ" w:hint="eastAsia"/>
                <w:color w:val="000000" w:themeColor="text1"/>
                <w:sz w:val="16"/>
                <w:szCs w:val="18"/>
              </w:rPr>
              <w:t>災害発生前の事前準備について、外国人</w:t>
            </w:r>
            <w:r w:rsidR="00736BCD">
              <w:rPr>
                <w:rFonts w:asciiTheme="minorEastAsia" w:eastAsiaTheme="minorEastAsia" w:hAnsiTheme="minorEastAsia" w:cs="メイリオ" w:hint="eastAsia"/>
                <w:sz w:val="16"/>
                <w:szCs w:val="18"/>
              </w:rPr>
              <w:t>利用</w:t>
            </w:r>
            <w:r w:rsidRPr="00F43A16">
              <w:rPr>
                <w:rFonts w:asciiTheme="minorEastAsia" w:eastAsiaTheme="minorEastAsia" w:hAnsiTheme="minorEastAsia" w:cs="メイリオ" w:hint="eastAsia"/>
                <w:color w:val="000000" w:themeColor="text1"/>
                <w:sz w:val="16"/>
                <w:szCs w:val="18"/>
              </w:rPr>
              <w:t>者向け対応内容をまとめている。</w:t>
            </w:r>
          </w:p>
          <w:p w14:paraId="6AE7FA91" w14:textId="77777777" w:rsidR="00A32339" w:rsidRPr="00F43A16" w:rsidRDefault="00A32339" w:rsidP="004861EC">
            <w:pPr>
              <w:ind w:leftChars="100" w:left="370" w:hangingChars="100" w:hanging="160"/>
              <w:rPr>
                <w:rFonts w:asciiTheme="minorEastAsia" w:eastAsiaTheme="minorEastAsia" w:hAnsiTheme="minorEastAsia" w:cs="メイリオ"/>
                <w:color w:val="000000" w:themeColor="text1"/>
                <w:sz w:val="16"/>
                <w:szCs w:val="18"/>
              </w:rPr>
            </w:pPr>
            <w:r w:rsidRPr="00F43A16">
              <w:rPr>
                <w:rFonts w:asciiTheme="minorEastAsia" w:eastAsiaTheme="minorEastAsia" w:hAnsiTheme="minorEastAsia" w:cs="メイリオ" w:hint="eastAsia"/>
                <w:color w:val="000000" w:themeColor="text1"/>
                <w:sz w:val="16"/>
                <w:szCs w:val="18"/>
              </w:rPr>
              <w:t>・情報の入手ルート、多言語による情報源</w:t>
            </w:r>
          </w:p>
          <w:p w14:paraId="60847CB1" w14:textId="77777777" w:rsidR="00A32339" w:rsidRPr="00F43A16" w:rsidRDefault="00A32339" w:rsidP="004861EC">
            <w:pPr>
              <w:ind w:leftChars="100" w:left="370" w:hangingChars="100" w:hanging="160"/>
              <w:rPr>
                <w:rFonts w:asciiTheme="minorEastAsia" w:eastAsiaTheme="minorEastAsia" w:hAnsiTheme="minorEastAsia" w:cs="メイリオ"/>
                <w:color w:val="000000" w:themeColor="text1"/>
                <w:sz w:val="16"/>
                <w:szCs w:val="18"/>
              </w:rPr>
            </w:pPr>
            <w:r w:rsidRPr="00F43A16">
              <w:rPr>
                <w:rFonts w:asciiTheme="minorEastAsia" w:eastAsiaTheme="minorEastAsia" w:hAnsiTheme="minorEastAsia" w:cs="メイリオ" w:hint="eastAsia"/>
                <w:color w:val="000000" w:themeColor="text1"/>
                <w:sz w:val="16"/>
                <w:szCs w:val="18"/>
              </w:rPr>
              <w:t>・「災害発生時のしおり」の配布</w:t>
            </w:r>
          </w:p>
          <w:p w14:paraId="55B0816B" w14:textId="77777777" w:rsidR="00A32339" w:rsidRPr="00F43A16" w:rsidRDefault="00A32339" w:rsidP="004861EC">
            <w:pPr>
              <w:ind w:leftChars="100" w:left="370" w:hangingChars="100" w:hanging="160"/>
              <w:rPr>
                <w:rFonts w:asciiTheme="minorEastAsia" w:eastAsiaTheme="minorEastAsia" w:hAnsiTheme="minorEastAsia" w:cs="メイリオ"/>
                <w:color w:val="000000" w:themeColor="text1"/>
                <w:sz w:val="16"/>
                <w:szCs w:val="18"/>
              </w:rPr>
            </w:pPr>
            <w:r w:rsidRPr="00F43A16">
              <w:rPr>
                <w:rFonts w:asciiTheme="minorEastAsia" w:eastAsiaTheme="minorEastAsia" w:hAnsiTheme="minorEastAsia" w:cs="メイリオ" w:hint="eastAsia"/>
                <w:color w:val="000000" w:themeColor="text1"/>
                <w:sz w:val="16"/>
                <w:szCs w:val="18"/>
              </w:rPr>
              <w:t>・マップの準備（多言語マップに避難所を書き入れる等）</w:t>
            </w:r>
          </w:p>
          <w:p w14:paraId="36170018" w14:textId="77777777" w:rsidR="00CB7063" w:rsidRPr="00F43A16" w:rsidRDefault="00A32339" w:rsidP="004861EC">
            <w:pPr>
              <w:ind w:leftChars="100" w:left="370" w:hangingChars="100" w:hanging="160"/>
              <w:rPr>
                <w:rFonts w:asciiTheme="minorEastAsia" w:eastAsiaTheme="minorEastAsia" w:hAnsiTheme="minorEastAsia" w:cs="メイリオ"/>
                <w:color w:val="000000" w:themeColor="text1"/>
                <w:sz w:val="16"/>
                <w:szCs w:val="18"/>
              </w:rPr>
            </w:pPr>
            <w:r w:rsidRPr="00F43A16">
              <w:rPr>
                <w:rFonts w:asciiTheme="minorEastAsia" w:eastAsiaTheme="minorEastAsia" w:hAnsiTheme="minorEastAsia" w:cs="メイリオ" w:hint="eastAsia"/>
                <w:color w:val="000000" w:themeColor="text1"/>
                <w:sz w:val="16"/>
                <w:szCs w:val="18"/>
              </w:rPr>
              <w:t>・ピクトグラム等の準備</w:t>
            </w:r>
          </w:p>
          <w:p w14:paraId="0A5E1989" w14:textId="0721C88A" w:rsidR="00A32339" w:rsidRPr="00F43A16" w:rsidRDefault="00A32339" w:rsidP="004861EC">
            <w:pPr>
              <w:ind w:left="420" w:hangingChars="300" w:hanging="420"/>
              <w:rPr>
                <w:rFonts w:asciiTheme="minorEastAsia" w:eastAsiaTheme="minorEastAsia" w:hAnsiTheme="minorEastAsia" w:cs="メイリオ"/>
                <w:color w:val="000000" w:themeColor="text1"/>
                <w:sz w:val="14"/>
                <w:szCs w:val="18"/>
              </w:rPr>
            </w:pPr>
            <w:r w:rsidRPr="00F43A16">
              <w:rPr>
                <w:rFonts w:asciiTheme="minorEastAsia" w:eastAsiaTheme="minorEastAsia" w:hAnsiTheme="minorEastAsia" w:cs="メイリオ" w:hint="eastAsia"/>
                <w:color w:val="000000" w:themeColor="text1"/>
                <w:sz w:val="14"/>
                <w:szCs w:val="18"/>
              </w:rPr>
              <w:t>出典：由布市観光事業者災害対応マニュアル「外国人旅行者対応　②事前準備」</w:t>
            </w:r>
          </w:p>
          <w:p w14:paraId="3113F445" w14:textId="33573469" w:rsidR="00A32339" w:rsidRPr="00F43A16" w:rsidRDefault="00A32339" w:rsidP="004861EC">
            <w:pPr>
              <w:kinsoku w:val="0"/>
              <w:wordWrap w:val="0"/>
              <w:overflowPunct w:val="0"/>
              <w:autoSpaceDE w:val="0"/>
              <w:autoSpaceDN w:val="0"/>
              <w:rPr>
                <w:rFonts w:asciiTheme="minorEastAsia" w:eastAsiaTheme="minorEastAsia" w:hAnsiTheme="minorEastAsia" w:cs="メイリオ"/>
                <w:color w:val="000000" w:themeColor="text1"/>
                <w:sz w:val="14"/>
                <w:szCs w:val="18"/>
              </w:rPr>
            </w:pPr>
            <w:r w:rsidRPr="00F43A16">
              <w:rPr>
                <w:rFonts w:asciiTheme="minorEastAsia" w:eastAsiaTheme="minorEastAsia" w:hAnsiTheme="minorEastAsia" w:cs="メイリオ"/>
                <w:color w:val="000000" w:themeColor="text1"/>
                <w:sz w:val="14"/>
                <w:szCs w:val="18"/>
              </w:rPr>
              <w:t>http://www.city.yufu.oita.jp/wp-content/uploads/2017/04/kanoumanyuaru.pdf</w:t>
            </w:r>
          </w:p>
          <w:p w14:paraId="66A44263" w14:textId="6764143E" w:rsidR="00FC749A" w:rsidRPr="00890F3B" w:rsidRDefault="00FC749A" w:rsidP="004861EC">
            <w:pPr>
              <w:ind w:left="160" w:hangingChars="100" w:hanging="160"/>
              <w:rPr>
                <w:rFonts w:asciiTheme="minorEastAsia" w:eastAsiaTheme="minorEastAsia" w:hAnsiTheme="minorEastAsia" w:cs="メイリオ"/>
                <w:sz w:val="16"/>
                <w:szCs w:val="18"/>
              </w:rPr>
            </w:pPr>
          </w:p>
        </w:tc>
      </w:tr>
      <w:tr w:rsidR="00B15069" w14:paraId="79F649F1" w14:textId="77777777" w:rsidTr="00B15069">
        <w:tc>
          <w:tcPr>
            <w:tcW w:w="4815" w:type="dxa"/>
            <w:tcBorders>
              <w:bottom w:val="dashed" w:sz="4" w:space="0" w:color="auto"/>
            </w:tcBorders>
          </w:tcPr>
          <w:p w14:paraId="37D16C26" w14:textId="2D1151CD" w:rsidR="00B15069" w:rsidRPr="00DA4E6F" w:rsidRDefault="00F61152" w:rsidP="00DA4E6F">
            <w:pPr>
              <w:ind w:left="160" w:hangingChars="100" w:hanging="160"/>
              <w:rPr>
                <w:rFonts w:asciiTheme="minorEastAsia" w:eastAsiaTheme="minorEastAsia" w:hAnsiTheme="minorEastAsia" w:cs="メイリオ"/>
                <w:sz w:val="16"/>
                <w:szCs w:val="18"/>
              </w:rPr>
            </w:pPr>
            <w:r w:rsidRPr="00F61152">
              <w:rPr>
                <w:rFonts w:asciiTheme="minorEastAsia" w:eastAsiaTheme="minorEastAsia" w:hAnsiTheme="minorEastAsia" w:cs="メイリオ" w:hint="eastAsia"/>
                <w:sz w:val="16"/>
                <w:szCs w:val="18"/>
              </w:rPr>
              <w:lastRenderedPageBreak/>
              <w:t>3. 災害時の</w:t>
            </w:r>
            <w:r w:rsidR="002B18D5">
              <w:rPr>
                <w:rFonts w:asciiTheme="minorEastAsia" w:eastAsiaTheme="minorEastAsia" w:hAnsiTheme="minorEastAsia" w:cs="メイリオ" w:hint="eastAsia"/>
                <w:sz w:val="16"/>
                <w:szCs w:val="18"/>
              </w:rPr>
              <w:t>外国人</w:t>
            </w:r>
            <w:r w:rsidRPr="00F61152">
              <w:rPr>
                <w:rFonts w:asciiTheme="minorEastAsia" w:eastAsiaTheme="minorEastAsia" w:hAnsiTheme="minorEastAsia" w:cs="メイリオ" w:hint="eastAsia"/>
                <w:sz w:val="16"/>
                <w:szCs w:val="18"/>
              </w:rPr>
              <w:t>旅行</w:t>
            </w:r>
            <w:r w:rsidRPr="00DA4E6F">
              <w:rPr>
                <w:rFonts w:asciiTheme="minorEastAsia" w:eastAsiaTheme="minorEastAsia" w:hAnsiTheme="minorEastAsia" w:cs="メイリオ" w:hint="eastAsia"/>
                <w:sz w:val="16"/>
                <w:szCs w:val="18"/>
              </w:rPr>
              <w:t>者への現場対応の準備</w:t>
            </w:r>
          </w:p>
          <w:p w14:paraId="41215B42" w14:textId="3D8FB595" w:rsidR="00F61152" w:rsidRPr="00C02028" w:rsidRDefault="00F61152" w:rsidP="00DA4E6F">
            <w:pPr>
              <w:ind w:left="160" w:hangingChars="100" w:hanging="160"/>
              <w:rPr>
                <w:rFonts w:asciiTheme="minorEastAsia" w:eastAsiaTheme="minorEastAsia" w:hAnsiTheme="minorEastAsia" w:cs="メイリオ"/>
                <w:sz w:val="16"/>
                <w:szCs w:val="18"/>
              </w:rPr>
            </w:pPr>
            <w:r w:rsidRPr="00DA4E6F">
              <w:rPr>
                <w:rFonts w:asciiTheme="minorEastAsia" w:eastAsiaTheme="minorEastAsia" w:hAnsiTheme="minorEastAsia" w:cs="メイリオ" w:hint="eastAsia"/>
                <w:sz w:val="16"/>
                <w:szCs w:val="18"/>
              </w:rPr>
              <w:t>4) 外国人旅行者の一時避難、帰国等支援の準備</w:t>
            </w:r>
          </w:p>
        </w:tc>
        <w:tc>
          <w:tcPr>
            <w:tcW w:w="4813" w:type="dxa"/>
            <w:tcBorders>
              <w:bottom w:val="dashed" w:sz="4" w:space="0" w:color="auto"/>
            </w:tcBorders>
          </w:tcPr>
          <w:p w14:paraId="5EF3338E" w14:textId="5FC931DE" w:rsidR="00F61152" w:rsidRDefault="00F61152" w:rsidP="00DA4E6F">
            <w:pPr>
              <w:ind w:left="160" w:hangingChars="100" w:hanging="160"/>
              <w:rPr>
                <w:rFonts w:asciiTheme="minorEastAsia" w:eastAsiaTheme="minorEastAsia" w:hAnsiTheme="minorEastAsia" w:cs="メイリオ"/>
                <w:sz w:val="16"/>
                <w:szCs w:val="18"/>
              </w:rPr>
            </w:pPr>
            <w:r w:rsidRPr="00F61152">
              <w:rPr>
                <w:rFonts w:asciiTheme="minorEastAsia" w:eastAsiaTheme="minorEastAsia" w:hAnsiTheme="minorEastAsia" w:cs="メイリオ" w:hint="eastAsia"/>
                <w:sz w:val="16"/>
                <w:szCs w:val="18"/>
              </w:rPr>
              <w:t>3. 災害時の</w:t>
            </w:r>
            <w:r w:rsidR="002B18D5">
              <w:rPr>
                <w:rFonts w:asciiTheme="minorEastAsia" w:eastAsiaTheme="minorEastAsia" w:hAnsiTheme="minorEastAsia" w:cs="メイリオ" w:hint="eastAsia"/>
                <w:sz w:val="16"/>
                <w:szCs w:val="18"/>
              </w:rPr>
              <w:t>外国人</w:t>
            </w:r>
            <w:r w:rsidR="00736BCD">
              <w:rPr>
                <w:rFonts w:asciiTheme="minorEastAsia" w:eastAsiaTheme="minorEastAsia" w:hAnsiTheme="minorEastAsia" w:cs="メイリオ" w:hint="eastAsia"/>
                <w:sz w:val="16"/>
                <w:szCs w:val="18"/>
              </w:rPr>
              <w:t>利用</w:t>
            </w:r>
            <w:r w:rsidRPr="00F61152">
              <w:rPr>
                <w:rFonts w:asciiTheme="minorEastAsia" w:eastAsiaTheme="minorEastAsia" w:hAnsiTheme="minorEastAsia" w:cs="メイリオ" w:hint="eastAsia"/>
                <w:sz w:val="16"/>
                <w:szCs w:val="18"/>
              </w:rPr>
              <w:t>者への現場対応の準備</w:t>
            </w:r>
          </w:p>
          <w:p w14:paraId="37B6C6D2" w14:textId="73D09E12" w:rsidR="00B15069" w:rsidRPr="00C02028" w:rsidRDefault="00F61152" w:rsidP="00DA4E6F">
            <w:pPr>
              <w:ind w:left="160" w:hangingChars="100" w:hanging="160"/>
              <w:rPr>
                <w:rFonts w:asciiTheme="minorEastAsia" w:eastAsiaTheme="minorEastAsia" w:hAnsiTheme="minorEastAsia" w:cs="メイリオ"/>
                <w:sz w:val="16"/>
                <w:szCs w:val="18"/>
              </w:rPr>
            </w:pPr>
            <w:r w:rsidRPr="00F61152">
              <w:rPr>
                <w:rFonts w:asciiTheme="minorEastAsia" w:eastAsiaTheme="minorEastAsia" w:hAnsiTheme="minorEastAsia" w:cs="メイリオ" w:hint="eastAsia"/>
                <w:sz w:val="16"/>
                <w:szCs w:val="18"/>
              </w:rPr>
              <w:t xml:space="preserve">4) </w:t>
            </w:r>
            <w:r w:rsidRPr="00DA4E6F">
              <w:rPr>
                <w:rFonts w:asciiTheme="minorEastAsia" w:eastAsiaTheme="minorEastAsia" w:hAnsiTheme="minorEastAsia" w:cs="メイリオ" w:hint="eastAsia"/>
                <w:sz w:val="16"/>
                <w:szCs w:val="18"/>
              </w:rPr>
              <w:t>外国人</w:t>
            </w:r>
            <w:r w:rsidR="00763875" w:rsidRPr="00DA4E6F">
              <w:rPr>
                <w:rFonts w:asciiTheme="minorEastAsia" w:eastAsiaTheme="minorEastAsia" w:hAnsiTheme="minorEastAsia" w:cs="メイリオ" w:hint="eastAsia"/>
                <w:sz w:val="16"/>
                <w:szCs w:val="18"/>
              </w:rPr>
              <w:t>利用者</w:t>
            </w:r>
            <w:r w:rsidRPr="00DA4E6F">
              <w:rPr>
                <w:rFonts w:asciiTheme="minorEastAsia" w:eastAsiaTheme="minorEastAsia" w:hAnsiTheme="minorEastAsia" w:cs="メイリオ" w:hint="eastAsia"/>
                <w:sz w:val="16"/>
                <w:szCs w:val="18"/>
              </w:rPr>
              <w:t>の一時避難、帰国等支援の準備</w:t>
            </w:r>
          </w:p>
        </w:tc>
      </w:tr>
      <w:tr w:rsidR="00B15069" w14:paraId="61E81A26" w14:textId="77777777" w:rsidTr="00B15069">
        <w:tc>
          <w:tcPr>
            <w:tcW w:w="4815" w:type="dxa"/>
            <w:tcBorders>
              <w:top w:val="dashed" w:sz="4" w:space="0" w:color="auto"/>
            </w:tcBorders>
          </w:tcPr>
          <w:p w14:paraId="4CAA9F27" w14:textId="5339178C" w:rsidR="00F61152" w:rsidRPr="00F61152" w:rsidRDefault="00B15069" w:rsidP="00DA4E6F">
            <w:pPr>
              <w:ind w:left="16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t>□</w:t>
            </w:r>
            <w:r w:rsidR="005F6CA6">
              <w:rPr>
                <w:rFonts w:asciiTheme="minorEastAsia" w:eastAsiaTheme="minorEastAsia" w:hAnsiTheme="minorEastAsia" w:cs="メイリオ" w:hint="eastAsia"/>
                <w:sz w:val="16"/>
                <w:szCs w:val="16"/>
              </w:rPr>
              <w:t>宿泊先</w:t>
            </w:r>
            <w:r w:rsidR="00F61152" w:rsidRPr="00F61152">
              <w:rPr>
                <w:rFonts w:asciiTheme="minorEastAsia" w:eastAsiaTheme="minorEastAsia" w:hAnsiTheme="minorEastAsia" w:cs="メイリオ" w:hint="eastAsia"/>
                <w:sz w:val="16"/>
                <w:szCs w:val="16"/>
              </w:rPr>
              <w:t>等への帰宅又は帰国が困難の外国人旅行者の受入可能な一時滞在施設（宿泊施設や観光施設等を含める）の設置を準備する。</w:t>
            </w:r>
          </w:p>
          <w:p w14:paraId="46C945ED" w14:textId="77777777" w:rsidR="00B15069" w:rsidRDefault="00B15069" w:rsidP="00DA4E6F">
            <w:pPr>
              <w:ind w:left="480" w:hangingChars="300" w:hanging="480"/>
              <w:rPr>
                <w:rFonts w:asciiTheme="minorEastAsia" w:eastAsiaTheme="minorEastAsia" w:hAnsiTheme="minorEastAsia" w:cs="メイリオ"/>
                <w:sz w:val="16"/>
                <w:szCs w:val="18"/>
              </w:rPr>
            </w:pPr>
          </w:p>
          <w:p w14:paraId="332A9850" w14:textId="77777777" w:rsidR="00F61152" w:rsidRPr="00F61152" w:rsidRDefault="00F61152" w:rsidP="00DA4E6F">
            <w:pPr>
              <w:ind w:left="16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t>□</w:t>
            </w:r>
            <w:r w:rsidRPr="00F61152">
              <w:rPr>
                <w:rFonts w:asciiTheme="minorEastAsia" w:eastAsiaTheme="minorEastAsia" w:hAnsiTheme="minorEastAsia" w:cs="メイリオ" w:hint="eastAsia"/>
                <w:sz w:val="16"/>
                <w:szCs w:val="16"/>
              </w:rPr>
              <w:t>一時滞在施設等における外国人旅行者の対応準備を行う。</w:t>
            </w:r>
          </w:p>
          <w:p w14:paraId="44A30F77" w14:textId="63D5292A" w:rsidR="00F848E3" w:rsidRPr="00F61152" w:rsidRDefault="00F61152" w:rsidP="00F848E3">
            <w:pPr>
              <w:ind w:left="160" w:hangingChars="100" w:hanging="160"/>
              <w:rPr>
                <w:rFonts w:asciiTheme="minorEastAsia" w:eastAsiaTheme="minorEastAsia" w:hAnsiTheme="minorEastAsia" w:cs="メイリオ"/>
                <w:sz w:val="16"/>
                <w:szCs w:val="16"/>
              </w:rPr>
            </w:pPr>
            <w:r w:rsidRPr="00F61152">
              <w:rPr>
                <w:rFonts w:asciiTheme="minorEastAsia" w:eastAsiaTheme="minorEastAsia" w:hAnsiTheme="minorEastAsia" w:cs="メイリオ" w:hint="eastAsia"/>
                <w:sz w:val="16"/>
                <w:szCs w:val="16"/>
              </w:rPr>
              <w:t>（例：一時滞在施設等までの案内・誘導の方法、施設での支援内容の説明、外国語対応スタッフの配置確認、外国人旅行者の帰国困難者リストのフォーム準備、等）</w:t>
            </w:r>
          </w:p>
          <w:p w14:paraId="4FD686E0" w14:textId="77777777" w:rsidR="00F61152" w:rsidRDefault="00F61152" w:rsidP="00DA4E6F">
            <w:pPr>
              <w:rPr>
                <w:rFonts w:asciiTheme="minorEastAsia" w:eastAsiaTheme="minorEastAsia" w:hAnsiTheme="minorEastAsia" w:cs="メイリオ"/>
                <w:sz w:val="16"/>
                <w:szCs w:val="16"/>
              </w:rPr>
            </w:pPr>
          </w:p>
          <w:p w14:paraId="1E6EC66D" w14:textId="0FC69014" w:rsidR="00F61152" w:rsidRPr="00F61152" w:rsidRDefault="00F61152" w:rsidP="00DA4E6F">
            <w:pPr>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t>□</w:t>
            </w:r>
            <w:r w:rsidRPr="00F61152">
              <w:rPr>
                <w:rFonts w:asciiTheme="minorEastAsia" w:eastAsiaTheme="minorEastAsia" w:hAnsiTheme="minorEastAsia" w:cs="メイリオ" w:hint="eastAsia"/>
                <w:sz w:val="16"/>
                <w:szCs w:val="16"/>
              </w:rPr>
              <w:t>外国人旅行者の安否確認の準</w:t>
            </w:r>
            <w:r w:rsidRPr="00F43A16">
              <w:rPr>
                <w:rFonts w:asciiTheme="minorEastAsia" w:eastAsiaTheme="minorEastAsia" w:hAnsiTheme="minorEastAsia" w:cs="メイリオ" w:hint="eastAsia"/>
                <w:color w:val="000000" w:themeColor="text1"/>
                <w:sz w:val="16"/>
                <w:szCs w:val="16"/>
              </w:rPr>
              <w:t>備</w:t>
            </w:r>
            <w:r w:rsidR="007A12C8" w:rsidRPr="00F43A16">
              <w:rPr>
                <w:rFonts w:asciiTheme="minorEastAsia" w:eastAsiaTheme="minorEastAsia" w:hAnsiTheme="minorEastAsia" w:cs="メイリオ" w:hint="eastAsia"/>
                <w:color w:val="000000" w:themeColor="text1"/>
                <w:sz w:val="16"/>
                <w:szCs w:val="16"/>
              </w:rPr>
              <w:t>を行う。</w:t>
            </w:r>
          </w:p>
          <w:p w14:paraId="1ABF0876" w14:textId="77777777" w:rsidR="00F61152" w:rsidRPr="00F61152" w:rsidRDefault="00F61152" w:rsidP="00DA4E6F">
            <w:pPr>
              <w:rPr>
                <w:rFonts w:asciiTheme="minorEastAsia" w:eastAsiaTheme="minorEastAsia" w:hAnsiTheme="minorEastAsia" w:cs="メイリオ"/>
                <w:sz w:val="16"/>
                <w:szCs w:val="16"/>
              </w:rPr>
            </w:pPr>
            <w:r w:rsidRPr="00F61152">
              <w:rPr>
                <w:rFonts w:asciiTheme="minorEastAsia" w:eastAsiaTheme="minorEastAsia" w:hAnsiTheme="minorEastAsia" w:cs="メイリオ" w:hint="eastAsia"/>
                <w:sz w:val="16"/>
                <w:szCs w:val="16"/>
              </w:rPr>
              <w:t>（確認内容例）</w:t>
            </w:r>
          </w:p>
          <w:p w14:paraId="2DB44792" w14:textId="02AD06EF" w:rsidR="00F61152" w:rsidRDefault="00F61152" w:rsidP="00DA4E6F">
            <w:pPr>
              <w:ind w:leftChars="100" w:left="370" w:hangingChars="100" w:hanging="160"/>
              <w:rPr>
                <w:rFonts w:asciiTheme="minorEastAsia" w:eastAsiaTheme="minorEastAsia" w:hAnsiTheme="minorEastAsia" w:cs="メイリオ"/>
                <w:sz w:val="16"/>
                <w:szCs w:val="16"/>
              </w:rPr>
            </w:pPr>
            <w:r w:rsidRPr="00F61152">
              <w:rPr>
                <w:rFonts w:asciiTheme="minorEastAsia" w:eastAsiaTheme="minorEastAsia" w:hAnsiTheme="minorEastAsia" w:cs="メイリオ" w:hint="eastAsia"/>
                <w:sz w:val="16"/>
                <w:szCs w:val="16"/>
              </w:rPr>
              <w:t>・外国人旅行者の氏名・</w:t>
            </w:r>
            <w:r w:rsidR="008448BD" w:rsidRPr="00F61152">
              <w:rPr>
                <w:rFonts w:asciiTheme="minorEastAsia" w:eastAsiaTheme="minorEastAsia" w:hAnsiTheme="minorEastAsia" w:cs="メイリオ" w:hint="eastAsia"/>
                <w:sz w:val="16"/>
                <w:szCs w:val="16"/>
              </w:rPr>
              <w:t>国</w:t>
            </w:r>
            <w:r w:rsidR="005F6CA6">
              <w:rPr>
                <w:rFonts w:asciiTheme="minorEastAsia" w:eastAsiaTheme="minorEastAsia" w:hAnsiTheme="minorEastAsia" w:cs="メイリオ" w:hint="eastAsia"/>
                <w:sz w:val="16"/>
                <w:szCs w:val="16"/>
              </w:rPr>
              <w:t>（地域）・</w:t>
            </w:r>
            <w:r w:rsidRPr="00F61152">
              <w:rPr>
                <w:rFonts w:asciiTheme="minorEastAsia" w:eastAsiaTheme="minorEastAsia" w:hAnsiTheme="minorEastAsia" w:cs="メイリオ" w:hint="eastAsia"/>
                <w:sz w:val="16"/>
                <w:szCs w:val="16"/>
              </w:rPr>
              <w:t>パスポート番号</w:t>
            </w:r>
          </w:p>
          <w:p w14:paraId="42EFA094" w14:textId="7242143A" w:rsidR="00F848E3" w:rsidRPr="00F61152" w:rsidRDefault="00F848E3" w:rsidP="00DA4E6F">
            <w:pPr>
              <w:ind w:leftChars="100" w:left="37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t>※とりまとめフォーム等の活用が望ましい</w:t>
            </w:r>
            <w:r w:rsidR="00C06692">
              <w:rPr>
                <w:rFonts w:asciiTheme="minorEastAsia" w:eastAsiaTheme="minorEastAsia" w:hAnsiTheme="minorEastAsia" w:cs="メイリオ" w:hint="eastAsia"/>
                <w:sz w:val="16"/>
                <w:szCs w:val="16"/>
              </w:rPr>
              <w:t>。</w:t>
            </w:r>
          </w:p>
          <w:p w14:paraId="6CEB79B7" w14:textId="77777777" w:rsidR="00F61152" w:rsidRDefault="00F61152" w:rsidP="00DA4E6F">
            <w:pPr>
              <w:rPr>
                <w:rFonts w:asciiTheme="minorEastAsia" w:eastAsiaTheme="minorEastAsia" w:hAnsiTheme="minorEastAsia" w:cs="メイリオ"/>
                <w:sz w:val="16"/>
                <w:szCs w:val="16"/>
              </w:rPr>
            </w:pPr>
          </w:p>
          <w:p w14:paraId="421F30B3" w14:textId="31CD4A2F" w:rsidR="00F61152" w:rsidRPr="00F61152" w:rsidRDefault="00F61152" w:rsidP="00DA4E6F">
            <w:pPr>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t>□</w:t>
            </w:r>
            <w:r w:rsidRPr="00F61152">
              <w:rPr>
                <w:rFonts w:asciiTheme="minorEastAsia" w:eastAsiaTheme="minorEastAsia" w:hAnsiTheme="minorEastAsia" w:cs="メイリオ" w:hint="eastAsia"/>
                <w:sz w:val="16"/>
                <w:szCs w:val="16"/>
              </w:rPr>
              <w:t>外国人旅行者の移動・帰国支援の検討・準</w:t>
            </w:r>
            <w:r w:rsidRPr="00F43A16">
              <w:rPr>
                <w:rFonts w:asciiTheme="minorEastAsia" w:eastAsiaTheme="minorEastAsia" w:hAnsiTheme="minorEastAsia" w:cs="メイリオ" w:hint="eastAsia"/>
                <w:color w:val="000000" w:themeColor="text1"/>
                <w:sz w:val="16"/>
                <w:szCs w:val="16"/>
              </w:rPr>
              <w:t>備</w:t>
            </w:r>
            <w:r w:rsidR="007A12C8" w:rsidRPr="00F43A16">
              <w:rPr>
                <w:rFonts w:asciiTheme="minorEastAsia" w:eastAsiaTheme="minorEastAsia" w:hAnsiTheme="minorEastAsia" w:cs="メイリオ" w:hint="eastAsia"/>
                <w:color w:val="000000" w:themeColor="text1"/>
                <w:sz w:val="16"/>
                <w:szCs w:val="16"/>
              </w:rPr>
              <w:t>を行う。</w:t>
            </w:r>
          </w:p>
          <w:p w14:paraId="419C0CAF" w14:textId="77777777" w:rsidR="00F61152" w:rsidRPr="00F61152" w:rsidRDefault="00F61152" w:rsidP="00DA4E6F">
            <w:pPr>
              <w:ind w:leftChars="100" w:left="370" w:hangingChars="100" w:hanging="160"/>
              <w:rPr>
                <w:rFonts w:asciiTheme="minorEastAsia" w:eastAsiaTheme="minorEastAsia" w:hAnsiTheme="minorEastAsia" w:cs="メイリオ"/>
                <w:sz w:val="16"/>
                <w:szCs w:val="16"/>
              </w:rPr>
            </w:pPr>
            <w:r w:rsidRPr="00F61152">
              <w:rPr>
                <w:rFonts w:asciiTheme="minorEastAsia" w:eastAsiaTheme="minorEastAsia" w:hAnsiTheme="minorEastAsia" w:cs="メイリオ" w:hint="eastAsia"/>
                <w:sz w:val="16"/>
                <w:szCs w:val="16"/>
              </w:rPr>
              <w:t>・宿泊先や次の目的地までの移動・帰国支援に関する情報収集の準備（情報源の参照元の整理）</w:t>
            </w:r>
          </w:p>
          <w:p w14:paraId="1A9F5E42" w14:textId="77777777" w:rsidR="00F61152" w:rsidRPr="00F61152" w:rsidRDefault="00F61152" w:rsidP="00DA4E6F">
            <w:pPr>
              <w:ind w:leftChars="100" w:left="370" w:hangingChars="100" w:hanging="160"/>
              <w:rPr>
                <w:rFonts w:asciiTheme="minorEastAsia" w:eastAsiaTheme="minorEastAsia" w:hAnsiTheme="minorEastAsia" w:cs="メイリオ"/>
                <w:sz w:val="16"/>
                <w:szCs w:val="16"/>
              </w:rPr>
            </w:pPr>
            <w:r w:rsidRPr="00F61152">
              <w:rPr>
                <w:rFonts w:asciiTheme="minorEastAsia" w:eastAsiaTheme="minorEastAsia" w:hAnsiTheme="minorEastAsia" w:cs="メイリオ" w:hint="eastAsia"/>
                <w:sz w:val="16"/>
                <w:szCs w:val="16"/>
              </w:rPr>
              <w:t>・一時滞在施設で外国人旅行者へ提供する移動・帰国支援に関する情報チャネルの整備</w:t>
            </w:r>
          </w:p>
          <w:p w14:paraId="6EEFC4CB" w14:textId="77777777" w:rsidR="00F61152" w:rsidRPr="00F61152" w:rsidRDefault="00F61152" w:rsidP="00DA4E6F">
            <w:pPr>
              <w:ind w:leftChars="100" w:left="370" w:hangingChars="100" w:hanging="160"/>
              <w:rPr>
                <w:rFonts w:asciiTheme="minorEastAsia" w:eastAsiaTheme="minorEastAsia" w:hAnsiTheme="minorEastAsia" w:cs="メイリオ"/>
                <w:sz w:val="16"/>
                <w:szCs w:val="16"/>
              </w:rPr>
            </w:pPr>
            <w:r w:rsidRPr="00F61152">
              <w:rPr>
                <w:rFonts w:asciiTheme="minorEastAsia" w:eastAsiaTheme="minorEastAsia" w:hAnsiTheme="minorEastAsia" w:cs="メイリオ" w:hint="eastAsia"/>
                <w:sz w:val="16"/>
                <w:szCs w:val="16"/>
              </w:rPr>
              <w:t>・地域の特性を踏まえ、移動・帰国行動支援のため必要な仕組み作り</w:t>
            </w:r>
          </w:p>
          <w:p w14:paraId="7F5D9023" w14:textId="77777777" w:rsidR="00F61152" w:rsidRDefault="00F61152" w:rsidP="00DA4E6F">
            <w:pPr>
              <w:rPr>
                <w:rFonts w:asciiTheme="minorEastAsia" w:eastAsiaTheme="minorEastAsia" w:hAnsiTheme="minorEastAsia" w:cs="メイリオ"/>
                <w:sz w:val="16"/>
                <w:szCs w:val="16"/>
              </w:rPr>
            </w:pPr>
            <w:r w:rsidRPr="00F61152">
              <w:rPr>
                <w:rFonts w:asciiTheme="minorEastAsia" w:eastAsiaTheme="minorEastAsia" w:hAnsiTheme="minorEastAsia" w:cs="メイリオ" w:hint="eastAsia"/>
                <w:sz w:val="16"/>
                <w:szCs w:val="16"/>
              </w:rPr>
              <w:t>（帰国行動支援例：国際空港等までのバス等のチャーター手配）</w:t>
            </w:r>
          </w:p>
          <w:p w14:paraId="1125B1BA" w14:textId="7781B9FE" w:rsidR="00F61152" w:rsidRPr="00F51F15" w:rsidRDefault="00F61152" w:rsidP="00DA4E6F">
            <w:pPr>
              <w:rPr>
                <w:rFonts w:asciiTheme="minorEastAsia" w:eastAsiaTheme="minorEastAsia" w:hAnsiTheme="minorEastAsia" w:cs="メイリオ"/>
                <w:sz w:val="16"/>
                <w:szCs w:val="18"/>
              </w:rPr>
            </w:pPr>
          </w:p>
        </w:tc>
        <w:tc>
          <w:tcPr>
            <w:tcW w:w="4813" w:type="dxa"/>
            <w:tcBorders>
              <w:top w:val="dashed" w:sz="4" w:space="0" w:color="auto"/>
              <w:bottom w:val="single" w:sz="4" w:space="0" w:color="auto"/>
            </w:tcBorders>
          </w:tcPr>
          <w:p w14:paraId="386DF891" w14:textId="750AB6CD" w:rsidR="00F61152" w:rsidRPr="00F61152" w:rsidRDefault="00B15069" w:rsidP="00DA4E6F">
            <w:pPr>
              <w:ind w:left="16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t>□</w:t>
            </w:r>
            <w:r w:rsidR="00F61152" w:rsidRPr="00F61152">
              <w:rPr>
                <w:rFonts w:asciiTheme="minorEastAsia" w:eastAsiaTheme="minorEastAsia" w:hAnsiTheme="minorEastAsia" w:cs="メイリオ" w:hint="eastAsia"/>
                <w:sz w:val="16"/>
                <w:szCs w:val="16"/>
              </w:rPr>
              <w:t>宿泊先等への帰宅</w:t>
            </w:r>
            <w:r w:rsidR="00656C14">
              <w:rPr>
                <w:rFonts w:asciiTheme="minorEastAsia" w:eastAsiaTheme="minorEastAsia" w:hAnsiTheme="minorEastAsia" w:cs="メイリオ" w:hint="eastAsia"/>
                <w:sz w:val="16"/>
                <w:szCs w:val="16"/>
              </w:rPr>
              <w:t>又は帰国</w:t>
            </w:r>
            <w:r w:rsidR="00F61152" w:rsidRPr="00F61152">
              <w:rPr>
                <w:rFonts w:asciiTheme="minorEastAsia" w:eastAsiaTheme="minorEastAsia" w:hAnsiTheme="minorEastAsia" w:cs="メイリオ" w:hint="eastAsia"/>
                <w:sz w:val="16"/>
                <w:szCs w:val="16"/>
              </w:rPr>
              <w:t>が困難な外国人</w:t>
            </w:r>
            <w:r w:rsidR="00736BCD">
              <w:rPr>
                <w:rFonts w:asciiTheme="minorEastAsia" w:eastAsiaTheme="minorEastAsia" w:hAnsiTheme="minorEastAsia" w:cs="メイリオ" w:hint="eastAsia"/>
                <w:sz w:val="16"/>
                <w:szCs w:val="18"/>
              </w:rPr>
              <w:t>利用</w:t>
            </w:r>
            <w:r w:rsidR="00F61152" w:rsidRPr="00F61152">
              <w:rPr>
                <w:rFonts w:asciiTheme="minorEastAsia" w:eastAsiaTheme="minorEastAsia" w:hAnsiTheme="minorEastAsia" w:cs="メイリオ" w:hint="eastAsia"/>
                <w:sz w:val="16"/>
                <w:szCs w:val="16"/>
              </w:rPr>
              <w:t>者の受入可能な一時滞在施設（宿泊施設や観光施設等を含める）の把握を行う。</w:t>
            </w:r>
          </w:p>
          <w:p w14:paraId="56E8F4C8" w14:textId="77777777" w:rsidR="00B15069" w:rsidRPr="00736BCD" w:rsidRDefault="00B15069" w:rsidP="00DA4E6F">
            <w:pPr>
              <w:rPr>
                <w:rFonts w:asciiTheme="minorEastAsia" w:eastAsiaTheme="minorEastAsia" w:hAnsiTheme="minorEastAsia" w:cs="メイリオ"/>
                <w:sz w:val="16"/>
                <w:szCs w:val="16"/>
              </w:rPr>
            </w:pPr>
          </w:p>
          <w:p w14:paraId="4CB41DC7" w14:textId="189BA0D9" w:rsidR="00F61152" w:rsidRPr="00F61152" w:rsidRDefault="00B15069" w:rsidP="00DA4E6F">
            <w:pPr>
              <w:ind w:left="16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t>□</w:t>
            </w:r>
            <w:r w:rsidR="00F61152" w:rsidRPr="00F61152">
              <w:rPr>
                <w:rFonts w:asciiTheme="minorEastAsia" w:eastAsiaTheme="minorEastAsia" w:hAnsiTheme="minorEastAsia" w:cs="メイリオ" w:hint="eastAsia"/>
                <w:sz w:val="16"/>
                <w:szCs w:val="16"/>
              </w:rPr>
              <w:t>外国人</w:t>
            </w:r>
            <w:r w:rsidR="00736BCD">
              <w:rPr>
                <w:rFonts w:asciiTheme="minorEastAsia" w:eastAsiaTheme="minorEastAsia" w:hAnsiTheme="minorEastAsia" w:cs="メイリオ" w:hint="eastAsia"/>
                <w:sz w:val="16"/>
                <w:szCs w:val="18"/>
              </w:rPr>
              <w:t>利用</w:t>
            </w:r>
            <w:r w:rsidR="00F61152" w:rsidRPr="00F61152">
              <w:rPr>
                <w:rFonts w:asciiTheme="minorEastAsia" w:eastAsiaTheme="minorEastAsia" w:hAnsiTheme="minorEastAsia" w:cs="メイリオ" w:hint="eastAsia"/>
                <w:sz w:val="16"/>
                <w:szCs w:val="16"/>
              </w:rPr>
              <w:t>者の帰宅・帰国行動に対し必要な情報源や多言語等のサポート体制を確認・準備を行う。</w:t>
            </w:r>
          </w:p>
          <w:p w14:paraId="1E078838" w14:textId="77777777" w:rsidR="00B15069" w:rsidRPr="00736BCD" w:rsidRDefault="00B15069" w:rsidP="00DA4E6F">
            <w:pPr>
              <w:rPr>
                <w:rFonts w:asciiTheme="minorEastAsia" w:eastAsiaTheme="minorEastAsia" w:hAnsiTheme="minorEastAsia" w:cs="メイリオ"/>
                <w:sz w:val="16"/>
                <w:szCs w:val="16"/>
              </w:rPr>
            </w:pPr>
          </w:p>
          <w:p w14:paraId="35FB86B5" w14:textId="77777777" w:rsidR="00F61152" w:rsidRDefault="00F61152" w:rsidP="00DA4E6F">
            <w:pPr>
              <w:ind w:left="160" w:hangingChars="100" w:hanging="160"/>
              <w:rPr>
                <w:rFonts w:asciiTheme="minorEastAsia" w:eastAsiaTheme="minorEastAsia" w:hAnsiTheme="minorEastAsia" w:cs="メイリオ"/>
                <w:sz w:val="16"/>
                <w:szCs w:val="16"/>
              </w:rPr>
            </w:pPr>
            <w:r w:rsidRPr="00F61152">
              <w:rPr>
                <w:rFonts w:asciiTheme="minorEastAsia" w:eastAsiaTheme="minorEastAsia" w:hAnsiTheme="minorEastAsia" w:cs="メイリオ" w:hint="eastAsia"/>
                <w:sz w:val="16"/>
                <w:szCs w:val="16"/>
              </w:rPr>
              <w:t>（帰宅・帰国行動に関する情報例）</w:t>
            </w:r>
          </w:p>
          <w:p w14:paraId="4AB1A5C4" w14:textId="54E4F0DA" w:rsidR="00F61152" w:rsidRPr="00F61152" w:rsidRDefault="00F61152" w:rsidP="00DA4E6F">
            <w:pPr>
              <w:ind w:leftChars="100" w:left="370" w:hangingChars="100" w:hanging="160"/>
              <w:rPr>
                <w:rFonts w:asciiTheme="minorEastAsia" w:eastAsiaTheme="minorEastAsia" w:hAnsiTheme="minorEastAsia" w:cs="メイリオ"/>
                <w:sz w:val="16"/>
                <w:szCs w:val="16"/>
              </w:rPr>
            </w:pPr>
            <w:r w:rsidRPr="00F61152">
              <w:rPr>
                <w:rFonts w:asciiTheme="minorEastAsia" w:eastAsiaTheme="minorEastAsia" w:hAnsiTheme="minorEastAsia" w:cs="メイリオ" w:hint="eastAsia"/>
                <w:sz w:val="16"/>
                <w:szCs w:val="16"/>
              </w:rPr>
              <w:t>※予め確認した情報源を元に入手する</w:t>
            </w:r>
            <w:r w:rsidR="00F75287">
              <w:rPr>
                <w:rFonts w:asciiTheme="minorEastAsia" w:eastAsiaTheme="minorEastAsia" w:hAnsiTheme="minorEastAsia" w:cs="メイリオ" w:hint="eastAsia"/>
                <w:sz w:val="16"/>
                <w:szCs w:val="16"/>
              </w:rPr>
              <w:t>。</w:t>
            </w:r>
          </w:p>
          <w:p w14:paraId="641C8DDF" w14:textId="77777777" w:rsidR="00F75287" w:rsidRPr="00B75E90" w:rsidRDefault="00F75287" w:rsidP="00DA4E6F">
            <w:pPr>
              <w:ind w:leftChars="100" w:left="370" w:hangingChars="100" w:hanging="160"/>
              <w:rPr>
                <w:rFonts w:asciiTheme="minorEastAsia" w:eastAsiaTheme="minorEastAsia" w:hAnsiTheme="minorEastAsia" w:cs="メイリオ"/>
                <w:sz w:val="16"/>
                <w:szCs w:val="16"/>
              </w:rPr>
            </w:pPr>
            <w:r w:rsidRPr="00B75E90">
              <w:rPr>
                <w:rFonts w:asciiTheme="minorEastAsia" w:eastAsiaTheme="minorEastAsia" w:hAnsiTheme="minorEastAsia" w:cs="メイリオ" w:hint="eastAsia"/>
                <w:sz w:val="16"/>
                <w:szCs w:val="16"/>
              </w:rPr>
              <w:t>・自社施設からアクセス可能な主要ターミナル駅や国際空港等の営業状況、国際線の運航状況</w:t>
            </w:r>
          </w:p>
          <w:p w14:paraId="367B9694" w14:textId="77777777" w:rsidR="00F75287" w:rsidRPr="00B75E90" w:rsidRDefault="00F75287" w:rsidP="00DA4E6F">
            <w:pPr>
              <w:ind w:leftChars="100" w:left="370" w:hangingChars="100" w:hanging="160"/>
              <w:rPr>
                <w:rFonts w:asciiTheme="minorEastAsia" w:eastAsiaTheme="minorEastAsia" w:hAnsiTheme="minorEastAsia" w:cs="メイリオ"/>
                <w:sz w:val="16"/>
                <w:szCs w:val="16"/>
              </w:rPr>
            </w:pPr>
            <w:r w:rsidRPr="00B75E90">
              <w:rPr>
                <w:rFonts w:asciiTheme="minorEastAsia" w:eastAsiaTheme="minorEastAsia" w:hAnsiTheme="minorEastAsia" w:cs="メイリオ" w:hint="eastAsia"/>
                <w:sz w:val="16"/>
                <w:szCs w:val="16"/>
              </w:rPr>
              <w:t>・主要ターミナル駅や国際空港等までの公共交通機関の運行状況、道路状況、迂回情報</w:t>
            </w:r>
          </w:p>
          <w:p w14:paraId="31320EB3" w14:textId="77777777" w:rsidR="00B15069" w:rsidRPr="00F75287" w:rsidRDefault="00B15069" w:rsidP="00DA4E6F">
            <w:pPr>
              <w:rPr>
                <w:rFonts w:asciiTheme="minorEastAsia" w:eastAsiaTheme="minorEastAsia" w:hAnsiTheme="minorEastAsia" w:cs="メイリオ"/>
                <w:sz w:val="16"/>
                <w:szCs w:val="16"/>
              </w:rPr>
            </w:pPr>
          </w:p>
          <w:p w14:paraId="54822E64" w14:textId="2B9416FA" w:rsidR="00F61152" w:rsidRPr="00F61152" w:rsidRDefault="00F61152" w:rsidP="00DA4E6F">
            <w:pPr>
              <w:ind w:left="160" w:hangingChars="100" w:hanging="160"/>
              <w:rPr>
                <w:rFonts w:asciiTheme="minorEastAsia" w:eastAsiaTheme="minorEastAsia" w:hAnsiTheme="minorEastAsia" w:cs="メイリオ"/>
                <w:sz w:val="16"/>
                <w:szCs w:val="16"/>
              </w:rPr>
            </w:pPr>
            <w:r w:rsidRPr="00F61152">
              <w:rPr>
                <w:rFonts w:asciiTheme="minorEastAsia" w:eastAsiaTheme="minorEastAsia" w:hAnsiTheme="minorEastAsia" w:cs="メイリオ" w:hint="eastAsia"/>
                <w:sz w:val="16"/>
                <w:szCs w:val="16"/>
              </w:rPr>
              <w:t>（帰宅・帰国行動への支援例）</w:t>
            </w:r>
          </w:p>
          <w:p w14:paraId="213A856D" w14:textId="77777777" w:rsidR="00F61152" w:rsidRDefault="00F61152" w:rsidP="00DA4E6F">
            <w:pPr>
              <w:ind w:leftChars="100" w:left="370" w:hangingChars="100" w:hanging="160"/>
              <w:rPr>
                <w:rFonts w:asciiTheme="minorEastAsia" w:eastAsiaTheme="minorEastAsia" w:hAnsiTheme="minorEastAsia" w:cs="メイリオ"/>
                <w:sz w:val="16"/>
                <w:szCs w:val="16"/>
              </w:rPr>
            </w:pPr>
            <w:r w:rsidRPr="00F61152">
              <w:rPr>
                <w:rFonts w:asciiTheme="minorEastAsia" w:eastAsiaTheme="minorEastAsia" w:hAnsiTheme="minorEastAsia" w:cs="メイリオ" w:hint="eastAsia"/>
                <w:sz w:val="16"/>
                <w:szCs w:val="16"/>
              </w:rPr>
              <w:t>・主要ターミナル駅や国際空港等までのバス等のチャーター手配、自治体等が手配したチャーター情報の提供</w:t>
            </w:r>
          </w:p>
          <w:p w14:paraId="686ABD2B" w14:textId="5D1D6AEE" w:rsidR="00B15069" w:rsidRPr="00890F3B" w:rsidRDefault="00B15069" w:rsidP="00DA4E6F">
            <w:pPr>
              <w:ind w:left="160" w:hangingChars="100" w:hanging="160"/>
              <w:rPr>
                <w:rFonts w:asciiTheme="minorEastAsia" w:eastAsiaTheme="minorEastAsia" w:hAnsiTheme="minorEastAsia" w:cs="メイリオ"/>
                <w:sz w:val="16"/>
                <w:szCs w:val="18"/>
              </w:rPr>
            </w:pPr>
          </w:p>
        </w:tc>
      </w:tr>
      <w:tr w:rsidR="00B15069" w14:paraId="76E4C7E5" w14:textId="77777777" w:rsidTr="00B15069">
        <w:tc>
          <w:tcPr>
            <w:tcW w:w="4815" w:type="dxa"/>
            <w:tcBorders>
              <w:bottom w:val="dashed" w:sz="4" w:space="0" w:color="auto"/>
            </w:tcBorders>
          </w:tcPr>
          <w:p w14:paraId="2040037E" w14:textId="759E281A" w:rsidR="00B15069" w:rsidRPr="00C02028" w:rsidRDefault="00F61152" w:rsidP="00DA4E6F">
            <w:pPr>
              <w:ind w:left="160" w:hangingChars="100" w:hanging="160"/>
              <w:rPr>
                <w:rFonts w:asciiTheme="minorEastAsia" w:eastAsiaTheme="minorEastAsia" w:hAnsiTheme="minorEastAsia" w:cs="メイリオ"/>
                <w:sz w:val="16"/>
                <w:szCs w:val="18"/>
              </w:rPr>
            </w:pPr>
            <w:r w:rsidRPr="00F61152">
              <w:rPr>
                <w:rFonts w:asciiTheme="minorEastAsia" w:eastAsiaTheme="minorEastAsia" w:hAnsiTheme="minorEastAsia" w:cs="メイリオ" w:hint="eastAsia"/>
                <w:sz w:val="16"/>
                <w:szCs w:val="18"/>
              </w:rPr>
              <w:t>4. 災害時旅行者対応マニュアル等に基づく訓練の実施</w:t>
            </w:r>
          </w:p>
        </w:tc>
        <w:tc>
          <w:tcPr>
            <w:tcW w:w="4813" w:type="dxa"/>
            <w:tcBorders>
              <w:bottom w:val="dashed" w:sz="4" w:space="0" w:color="auto"/>
            </w:tcBorders>
          </w:tcPr>
          <w:p w14:paraId="52D2AA86" w14:textId="63C426DF" w:rsidR="00B15069" w:rsidRPr="00C02028" w:rsidRDefault="00F61152" w:rsidP="00DA4E6F">
            <w:pPr>
              <w:ind w:left="160" w:hangingChars="100" w:hanging="160"/>
              <w:rPr>
                <w:rFonts w:asciiTheme="minorEastAsia" w:eastAsiaTheme="minorEastAsia" w:hAnsiTheme="minorEastAsia" w:cs="メイリオ"/>
                <w:sz w:val="16"/>
                <w:szCs w:val="18"/>
              </w:rPr>
            </w:pPr>
            <w:r w:rsidRPr="00F61152">
              <w:rPr>
                <w:rFonts w:asciiTheme="minorEastAsia" w:eastAsiaTheme="minorEastAsia" w:hAnsiTheme="minorEastAsia" w:cs="メイリオ" w:hint="eastAsia"/>
                <w:sz w:val="16"/>
                <w:szCs w:val="18"/>
              </w:rPr>
              <w:t>4. 災害</w:t>
            </w:r>
            <w:r w:rsidR="004861EC">
              <w:rPr>
                <w:rFonts w:asciiTheme="minorEastAsia" w:eastAsiaTheme="minorEastAsia" w:hAnsiTheme="minorEastAsia" w:cs="メイリオ" w:hint="eastAsia"/>
                <w:sz w:val="16"/>
                <w:szCs w:val="18"/>
              </w:rPr>
              <w:t>時</w:t>
            </w:r>
            <w:r w:rsidRPr="00F61152">
              <w:rPr>
                <w:rFonts w:asciiTheme="minorEastAsia" w:eastAsiaTheme="minorEastAsia" w:hAnsiTheme="minorEastAsia" w:cs="メイリオ" w:hint="eastAsia"/>
                <w:sz w:val="16"/>
                <w:szCs w:val="18"/>
              </w:rPr>
              <w:t>対応マニュアル等に基づく訓練の実施</w:t>
            </w:r>
          </w:p>
        </w:tc>
      </w:tr>
      <w:tr w:rsidR="00B15069" w14:paraId="52E3EC10" w14:textId="77777777" w:rsidTr="00B15069">
        <w:tc>
          <w:tcPr>
            <w:tcW w:w="4815" w:type="dxa"/>
            <w:tcBorders>
              <w:top w:val="dashed" w:sz="4" w:space="0" w:color="auto"/>
            </w:tcBorders>
          </w:tcPr>
          <w:p w14:paraId="2B58A435" w14:textId="2109FC76" w:rsidR="00F61152" w:rsidRPr="00F61152" w:rsidRDefault="00B15069" w:rsidP="00DA4E6F">
            <w:pPr>
              <w:ind w:left="16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t>□</w:t>
            </w:r>
            <w:r w:rsidR="00F61152" w:rsidRPr="00F61152">
              <w:rPr>
                <w:rFonts w:asciiTheme="minorEastAsia" w:eastAsiaTheme="minorEastAsia" w:hAnsiTheme="minorEastAsia" w:cs="メイリオ" w:hint="eastAsia"/>
                <w:sz w:val="16"/>
                <w:szCs w:val="16"/>
              </w:rPr>
              <w:t>策定した災害時旅行者対応マニュアル等について、</w:t>
            </w:r>
            <w:r w:rsidR="00656C14">
              <w:rPr>
                <w:rFonts w:asciiTheme="minorEastAsia" w:eastAsiaTheme="minorEastAsia" w:hAnsiTheme="minorEastAsia" w:cs="メイリオ" w:hint="eastAsia"/>
                <w:sz w:val="16"/>
                <w:szCs w:val="16"/>
              </w:rPr>
              <w:t>災害時において確実な外国人旅行者対応をできるように、</w:t>
            </w:r>
            <w:r w:rsidR="00F61152" w:rsidRPr="00F61152">
              <w:rPr>
                <w:rFonts w:asciiTheme="minorEastAsia" w:eastAsiaTheme="minorEastAsia" w:hAnsiTheme="minorEastAsia" w:cs="メイリオ" w:hint="eastAsia"/>
                <w:sz w:val="16"/>
                <w:szCs w:val="16"/>
              </w:rPr>
              <w:t>以下の内容で訓</w:t>
            </w:r>
            <w:r w:rsidR="00F61152" w:rsidRPr="004861EC">
              <w:rPr>
                <w:rFonts w:asciiTheme="minorEastAsia" w:eastAsiaTheme="minorEastAsia" w:hAnsiTheme="minorEastAsia" w:cs="メイリオ" w:hint="eastAsia"/>
                <w:sz w:val="16"/>
                <w:szCs w:val="16"/>
              </w:rPr>
              <w:t>練</w:t>
            </w:r>
            <w:r w:rsidR="00AF49D0" w:rsidRPr="004861EC">
              <w:rPr>
                <w:rFonts w:asciiTheme="minorEastAsia" w:eastAsiaTheme="minorEastAsia" w:hAnsiTheme="minorEastAsia" w:cs="メイリオ" w:hint="eastAsia"/>
                <w:sz w:val="16"/>
                <w:szCs w:val="16"/>
              </w:rPr>
              <w:t>（避難訓練、図上訓練等）</w:t>
            </w:r>
            <w:r w:rsidR="00F61152" w:rsidRPr="004861EC">
              <w:rPr>
                <w:rFonts w:asciiTheme="minorEastAsia" w:eastAsiaTheme="minorEastAsia" w:hAnsiTheme="minorEastAsia" w:cs="メイリオ" w:hint="eastAsia"/>
                <w:sz w:val="16"/>
                <w:szCs w:val="16"/>
              </w:rPr>
              <w:t>を</w:t>
            </w:r>
            <w:r w:rsidR="00F61152" w:rsidRPr="00F61152">
              <w:rPr>
                <w:rFonts w:asciiTheme="minorEastAsia" w:eastAsiaTheme="minorEastAsia" w:hAnsiTheme="minorEastAsia" w:cs="メイリオ" w:hint="eastAsia"/>
                <w:sz w:val="16"/>
                <w:szCs w:val="16"/>
              </w:rPr>
              <w:t>実施する。</w:t>
            </w:r>
          </w:p>
          <w:p w14:paraId="02A04A44" w14:textId="77777777" w:rsidR="00F61152" w:rsidRPr="00F61152" w:rsidRDefault="00F61152" w:rsidP="00DA4E6F">
            <w:pPr>
              <w:ind w:leftChars="100" w:left="370" w:hangingChars="100" w:hanging="160"/>
              <w:rPr>
                <w:rFonts w:asciiTheme="minorEastAsia" w:eastAsiaTheme="minorEastAsia" w:hAnsiTheme="minorEastAsia" w:cs="メイリオ"/>
                <w:sz w:val="16"/>
                <w:szCs w:val="16"/>
              </w:rPr>
            </w:pPr>
            <w:r w:rsidRPr="00F61152">
              <w:rPr>
                <w:rFonts w:asciiTheme="minorEastAsia" w:eastAsiaTheme="minorEastAsia" w:hAnsiTheme="minorEastAsia" w:cs="メイリオ" w:hint="eastAsia"/>
                <w:sz w:val="16"/>
                <w:szCs w:val="16"/>
              </w:rPr>
              <w:t>1) 観光危機対応体制、役割分担、関係者の連携</w:t>
            </w:r>
          </w:p>
          <w:p w14:paraId="5A4DD158" w14:textId="77777777" w:rsidR="00F61152" w:rsidRPr="00F61152" w:rsidRDefault="00F61152" w:rsidP="00DA4E6F">
            <w:pPr>
              <w:ind w:leftChars="100" w:left="370" w:hangingChars="100" w:hanging="160"/>
              <w:rPr>
                <w:rFonts w:asciiTheme="minorEastAsia" w:eastAsiaTheme="minorEastAsia" w:hAnsiTheme="minorEastAsia" w:cs="メイリオ"/>
                <w:sz w:val="16"/>
                <w:szCs w:val="16"/>
              </w:rPr>
            </w:pPr>
            <w:r w:rsidRPr="00F61152">
              <w:rPr>
                <w:rFonts w:asciiTheme="minorEastAsia" w:eastAsiaTheme="minorEastAsia" w:hAnsiTheme="minorEastAsia" w:cs="メイリオ" w:hint="eastAsia"/>
                <w:sz w:val="16"/>
                <w:szCs w:val="16"/>
              </w:rPr>
              <w:t>2) 情報の収集と発信の準備</w:t>
            </w:r>
          </w:p>
          <w:p w14:paraId="7664F11D" w14:textId="77777777" w:rsidR="00F61152" w:rsidRPr="00F61152" w:rsidRDefault="00F61152" w:rsidP="00DA4E6F">
            <w:pPr>
              <w:ind w:leftChars="100" w:left="370" w:hangingChars="100" w:hanging="160"/>
              <w:rPr>
                <w:rFonts w:asciiTheme="minorEastAsia" w:eastAsiaTheme="minorEastAsia" w:hAnsiTheme="minorEastAsia" w:cs="メイリオ"/>
                <w:sz w:val="16"/>
                <w:szCs w:val="16"/>
              </w:rPr>
            </w:pPr>
            <w:r w:rsidRPr="00F61152">
              <w:rPr>
                <w:rFonts w:asciiTheme="minorEastAsia" w:eastAsiaTheme="minorEastAsia" w:hAnsiTheme="minorEastAsia" w:cs="メイリオ" w:hint="eastAsia"/>
                <w:sz w:val="16"/>
                <w:szCs w:val="16"/>
              </w:rPr>
              <w:t>3) 外国人旅行者の避難誘導・救護の準備、多言語対応支援</w:t>
            </w:r>
          </w:p>
          <w:p w14:paraId="41D587A4" w14:textId="2121F4B5" w:rsidR="00B15069" w:rsidRDefault="00F61152" w:rsidP="00DA4E6F">
            <w:pPr>
              <w:ind w:leftChars="100" w:left="370" w:hangingChars="100" w:hanging="160"/>
              <w:rPr>
                <w:rFonts w:asciiTheme="minorEastAsia" w:eastAsiaTheme="minorEastAsia" w:hAnsiTheme="minorEastAsia" w:cs="メイリオ"/>
                <w:sz w:val="16"/>
                <w:szCs w:val="16"/>
              </w:rPr>
            </w:pPr>
            <w:r w:rsidRPr="00F61152">
              <w:rPr>
                <w:rFonts w:asciiTheme="minorEastAsia" w:eastAsiaTheme="minorEastAsia" w:hAnsiTheme="minorEastAsia" w:cs="メイリオ" w:hint="eastAsia"/>
                <w:sz w:val="16"/>
                <w:szCs w:val="16"/>
              </w:rPr>
              <w:t>4) 外国人旅行者の一時避難、帰国等支援の準備</w:t>
            </w:r>
          </w:p>
          <w:p w14:paraId="388BACBA" w14:textId="616E2513" w:rsidR="00AF49D0" w:rsidRDefault="00AF49D0" w:rsidP="00DA4E6F">
            <w:pPr>
              <w:ind w:leftChars="100" w:left="370" w:hangingChars="100" w:hanging="160"/>
              <w:rPr>
                <w:rFonts w:asciiTheme="minorEastAsia" w:eastAsiaTheme="minorEastAsia" w:hAnsiTheme="minorEastAsia" w:cs="メイリオ"/>
                <w:sz w:val="16"/>
                <w:szCs w:val="16"/>
              </w:rPr>
            </w:pPr>
          </w:p>
          <w:p w14:paraId="59912B02" w14:textId="13F2C575" w:rsidR="00AF49D0" w:rsidRPr="00AF49D0" w:rsidRDefault="00C60876" w:rsidP="00DA4E6F">
            <w:pPr>
              <w:ind w:left="160" w:hangingChars="100" w:hanging="160"/>
              <w:rPr>
                <w:rFonts w:asciiTheme="minorEastAsia" w:eastAsiaTheme="minorEastAsia" w:hAnsiTheme="minorEastAsia" w:cs="メイリオ"/>
                <w:color w:val="FF0000"/>
                <w:sz w:val="16"/>
                <w:szCs w:val="16"/>
              </w:rPr>
            </w:pPr>
            <w:r>
              <w:rPr>
                <w:rFonts w:asciiTheme="minorEastAsia" w:eastAsiaTheme="minorEastAsia" w:hAnsiTheme="minorEastAsia" w:cs="メイリオ" w:hint="eastAsia"/>
                <w:sz w:val="16"/>
                <w:szCs w:val="16"/>
              </w:rPr>
              <w:t>□訓練の実施にあたっては、地域の関係者（在留外国人コミュニティ</w:t>
            </w:r>
            <w:r w:rsidR="00AF49D0" w:rsidRPr="004861EC">
              <w:rPr>
                <w:rFonts w:asciiTheme="minorEastAsia" w:eastAsiaTheme="minorEastAsia" w:hAnsiTheme="minorEastAsia" w:cs="メイリオ" w:hint="eastAsia"/>
                <w:sz w:val="16"/>
                <w:szCs w:val="16"/>
              </w:rPr>
              <w:t>、青年団等）が集まるイベント等を活用するなど広く参加しやすい訓練手法についても検討を行う。</w:t>
            </w:r>
          </w:p>
          <w:p w14:paraId="0CD49984" w14:textId="6B60D289" w:rsidR="00B15069" w:rsidRPr="00311DC6" w:rsidRDefault="00B15069" w:rsidP="00DA4E6F">
            <w:pPr>
              <w:rPr>
                <w:rFonts w:asciiTheme="minorEastAsia" w:eastAsiaTheme="minorEastAsia" w:hAnsiTheme="minorEastAsia" w:cs="メイリオ"/>
                <w:sz w:val="16"/>
                <w:szCs w:val="18"/>
              </w:rPr>
            </w:pPr>
          </w:p>
        </w:tc>
        <w:tc>
          <w:tcPr>
            <w:tcW w:w="4813" w:type="dxa"/>
            <w:tcBorders>
              <w:top w:val="dashed" w:sz="4" w:space="0" w:color="auto"/>
              <w:bottom w:val="single" w:sz="4" w:space="0" w:color="auto"/>
              <w:tl2br w:val="nil"/>
            </w:tcBorders>
          </w:tcPr>
          <w:p w14:paraId="49A93155" w14:textId="32150D6B" w:rsidR="00F61152" w:rsidRPr="00F61152" w:rsidRDefault="00B15069" w:rsidP="00DA4E6F">
            <w:pPr>
              <w:ind w:left="16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t>□</w:t>
            </w:r>
            <w:r w:rsidR="00F61152" w:rsidRPr="00F61152">
              <w:rPr>
                <w:rFonts w:asciiTheme="minorEastAsia" w:eastAsiaTheme="minorEastAsia" w:hAnsiTheme="minorEastAsia" w:cs="メイリオ" w:hint="eastAsia"/>
                <w:sz w:val="16"/>
                <w:szCs w:val="16"/>
              </w:rPr>
              <w:t>作成した災害</w:t>
            </w:r>
            <w:r w:rsidR="00C06692">
              <w:rPr>
                <w:rFonts w:asciiTheme="minorEastAsia" w:eastAsiaTheme="minorEastAsia" w:hAnsiTheme="minorEastAsia" w:cs="メイリオ" w:hint="eastAsia"/>
                <w:sz w:val="16"/>
                <w:szCs w:val="16"/>
              </w:rPr>
              <w:t>時</w:t>
            </w:r>
            <w:r w:rsidR="00F61152" w:rsidRPr="00F61152">
              <w:rPr>
                <w:rFonts w:asciiTheme="minorEastAsia" w:eastAsiaTheme="minorEastAsia" w:hAnsiTheme="minorEastAsia" w:cs="メイリオ" w:hint="eastAsia"/>
                <w:sz w:val="16"/>
                <w:szCs w:val="16"/>
              </w:rPr>
              <w:t>対応マニュアル等について、</w:t>
            </w:r>
            <w:r w:rsidR="00C914F8">
              <w:rPr>
                <w:rFonts w:asciiTheme="minorEastAsia" w:eastAsiaTheme="minorEastAsia" w:hAnsiTheme="minorEastAsia" w:cs="メイリオ" w:hint="eastAsia"/>
                <w:sz w:val="16"/>
                <w:szCs w:val="16"/>
              </w:rPr>
              <w:t>危機・</w:t>
            </w:r>
            <w:r w:rsidR="00656C14">
              <w:rPr>
                <w:rFonts w:asciiTheme="minorEastAsia" w:eastAsiaTheme="minorEastAsia" w:hAnsiTheme="minorEastAsia" w:cs="メイリオ" w:hint="eastAsia"/>
                <w:sz w:val="16"/>
                <w:szCs w:val="16"/>
              </w:rPr>
              <w:t>災害時において確実な外国人</w:t>
            </w:r>
            <w:r w:rsidR="00763875">
              <w:rPr>
                <w:rFonts w:asciiTheme="minorEastAsia" w:eastAsiaTheme="minorEastAsia" w:hAnsiTheme="minorEastAsia" w:cs="メイリオ" w:hint="eastAsia"/>
                <w:sz w:val="16"/>
                <w:szCs w:val="16"/>
              </w:rPr>
              <w:t>利用者</w:t>
            </w:r>
            <w:r w:rsidR="00656C14">
              <w:rPr>
                <w:rFonts w:asciiTheme="minorEastAsia" w:eastAsiaTheme="minorEastAsia" w:hAnsiTheme="minorEastAsia" w:cs="メイリオ" w:hint="eastAsia"/>
                <w:sz w:val="16"/>
                <w:szCs w:val="16"/>
              </w:rPr>
              <w:t>対</w:t>
            </w:r>
            <w:r w:rsidR="00656C14" w:rsidRPr="004861EC">
              <w:rPr>
                <w:rFonts w:asciiTheme="minorEastAsia" w:eastAsiaTheme="minorEastAsia" w:hAnsiTheme="minorEastAsia" w:cs="メイリオ" w:hint="eastAsia"/>
                <w:sz w:val="16"/>
                <w:szCs w:val="16"/>
              </w:rPr>
              <w:t>応をできるように、</w:t>
            </w:r>
            <w:r w:rsidR="00F61152" w:rsidRPr="004861EC">
              <w:rPr>
                <w:rFonts w:asciiTheme="minorEastAsia" w:eastAsiaTheme="minorEastAsia" w:hAnsiTheme="minorEastAsia" w:cs="メイリオ" w:hint="eastAsia"/>
                <w:sz w:val="16"/>
                <w:szCs w:val="16"/>
              </w:rPr>
              <w:t>以下の内容で訓練</w:t>
            </w:r>
            <w:r w:rsidR="00656C14" w:rsidRPr="004861EC">
              <w:rPr>
                <w:rFonts w:asciiTheme="minorEastAsia" w:eastAsiaTheme="minorEastAsia" w:hAnsiTheme="minorEastAsia" w:cs="メイリオ" w:hint="eastAsia"/>
                <w:sz w:val="16"/>
                <w:szCs w:val="16"/>
              </w:rPr>
              <w:t>（避難訓練、図上訓練等）</w:t>
            </w:r>
            <w:r w:rsidR="00F61152" w:rsidRPr="004861EC">
              <w:rPr>
                <w:rFonts w:asciiTheme="minorEastAsia" w:eastAsiaTheme="minorEastAsia" w:hAnsiTheme="minorEastAsia" w:cs="メイリオ" w:hint="eastAsia"/>
                <w:sz w:val="16"/>
                <w:szCs w:val="16"/>
              </w:rPr>
              <w:t>を実</w:t>
            </w:r>
            <w:r w:rsidR="00F61152" w:rsidRPr="00F61152">
              <w:rPr>
                <w:rFonts w:asciiTheme="minorEastAsia" w:eastAsiaTheme="minorEastAsia" w:hAnsiTheme="minorEastAsia" w:cs="メイリオ" w:hint="eastAsia"/>
                <w:sz w:val="16"/>
                <w:szCs w:val="16"/>
              </w:rPr>
              <w:t>施する。</w:t>
            </w:r>
          </w:p>
          <w:p w14:paraId="7AD67579" w14:textId="57CE0B4A" w:rsidR="00F61152" w:rsidRPr="00F61152" w:rsidRDefault="00F61152" w:rsidP="00DA4E6F">
            <w:pPr>
              <w:ind w:leftChars="100" w:left="370" w:hangingChars="100" w:hanging="160"/>
              <w:rPr>
                <w:rFonts w:asciiTheme="minorEastAsia" w:eastAsiaTheme="minorEastAsia" w:hAnsiTheme="minorEastAsia" w:cs="メイリオ"/>
                <w:sz w:val="16"/>
                <w:szCs w:val="16"/>
              </w:rPr>
            </w:pPr>
            <w:r w:rsidRPr="00F61152">
              <w:rPr>
                <w:rFonts w:asciiTheme="minorEastAsia" w:eastAsiaTheme="minorEastAsia" w:hAnsiTheme="minorEastAsia" w:cs="メイリオ" w:hint="eastAsia"/>
                <w:sz w:val="16"/>
                <w:szCs w:val="16"/>
              </w:rPr>
              <w:t>1) 危機対応体制、役割分担、関係者の連携</w:t>
            </w:r>
          </w:p>
          <w:p w14:paraId="10659CDE" w14:textId="77777777" w:rsidR="00F61152" w:rsidRPr="00F61152" w:rsidRDefault="00F61152" w:rsidP="00DA4E6F">
            <w:pPr>
              <w:ind w:leftChars="100" w:left="370" w:hangingChars="100" w:hanging="160"/>
              <w:rPr>
                <w:rFonts w:asciiTheme="minorEastAsia" w:eastAsiaTheme="minorEastAsia" w:hAnsiTheme="minorEastAsia" w:cs="メイリオ"/>
                <w:sz w:val="16"/>
                <w:szCs w:val="16"/>
              </w:rPr>
            </w:pPr>
            <w:r w:rsidRPr="00F61152">
              <w:rPr>
                <w:rFonts w:asciiTheme="minorEastAsia" w:eastAsiaTheme="minorEastAsia" w:hAnsiTheme="minorEastAsia" w:cs="メイリオ" w:hint="eastAsia"/>
                <w:sz w:val="16"/>
                <w:szCs w:val="16"/>
              </w:rPr>
              <w:t>2) 情報の収集と提供の準備</w:t>
            </w:r>
          </w:p>
          <w:p w14:paraId="253FB882" w14:textId="169400F5" w:rsidR="00F61152" w:rsidRPr="00F61152" w:rsidRDefault="00F61152" w:rsidP="00DA4E6F">
            <w:pPr>
              <w:ind w:leftChars="100" w:left="370" w:hangingChars="100" w:hanging="160"/>
              <w:rPr>
                <w:rFonts w:asciiTheme="minorEastAsia" w:eastAsiaTheme="minorEastAsia" w:hAnsiTheme="minorEastAsia" w:cs="メイリオ"/>
                <w:sz w:val="16"/>
                <w:szCs w:val="16"/>
              </w:rPr>
            </w:pPr>
            <w:r w:rsidRPr="00F61152">
              <w:rPr>
                <w:rFonts w:asciiTheme="minorEastAsia" w:eastAsiaTheme="minorEastAsia" w:hAnsiTheme="minorEastAsia" w:cs="メイリオ" w:hint="eastAsia"/>
                <w:sz w:val="16"/>
                <w:szCs w:val="16"/>
              </w:rPr>
              <w:t>3) 外国人</w:t>
            </w:r>
            <w:r w:rsidR="00736BCD">
              <w:rPr>
                <w:rFonts w:asciiTheme="minorEastAsia" w:eastAsiaTheme="minorEastAsia" w:hAnsiTheme="minorEastAsia" w:cs="メイリオ" w:hint="eastAsia"/>
                <w:sz w:val="16"/>
                <w:szCs w:val="18"/>
              </w:rPr>
              <w:t>利用</w:t>
            </w:r>
            <w:r w:rsidRPr="00F61152">
              <w:rPr>
                <w:rFonts w:asciiTheme="minorEastAsia" w:eastAsiaTheme="minorEastAsia" w:hAnsiTheme="minorEastAsia" w:cs="メイリオ" w:hint="eastAsia"/>
                <w:sz w:val="16"/>
                <w:szCs w:val="16"/>
              </w:rPr>
              <w:t>者の避難誘導・救護の準備、避難者へのサポートの準備</w:t>
            </w:r>
          </w:p>
          <w:p w14:paraId="53121214" w14:textId="42EE2145" w:rsidR="00B15069" w:rsidRDefault="00F61152" w:rsidP="00DA4E6F">
            <w:pPr>
              <w:ind w:leftChars="100" w:left="370" w:hangingChars="100" w:hanging="160"/>
              <w:rPr>
                <w:rFonts w:asciiTheme="minorEastAsia" w:eastAsiaTheme="minorEastAsia" w:hAnsiTheme="minorEastAsia" w:cs="メイリオ"/>
                <w:sz w:val="16"/>
                <w:szCs w:val="16"/>
              </w:rPr>
            </w:pPr>
            <w:r w:rsidRPr="00F61152">
              <w:rPr>
                <w:rFonts w:asciiTheme="minorEastAsia" w:eastAsiaTheme="minorEastAsia" w:hAnsiTheme="minorEastAsia" w:cs="メイリオ" w:hint="eastAsia"/>
                <w:sz w:val="16"/>
                <w:szCs w:val="16"/>
              </w:rPr>
              <w:t>4) 外国人</w:t>
            </w:r>
            <w:r w:rsidR="00736BCD">
              <w:rPr>
                <w:rFonts w:asciiTheme="minorEastAsia" w:eastAsiaTheme="minorEastAsia" w:hAnsiTheme="minorEastAsia" w:cs="メイリオ" w:hint="eastAsia"/>
                <w:sz w:val="16"/>
                <w:szCs w:val="18"/>
              </w:rPr>
              <w:t>利用</w:t>
            </w:r>
            <w:r w:rsidRPr="00F61152">
              <w:rPr>
                <w:rFonts w:asciiTheme="minorEastAsia" w:eastAsiaTheme="minorEastAsia" w:hAnsiTheme="minorEastAsia" w:cs="メイリオ" w:hint="eastAsia"/>
                <w:sz w:val="16"/>
                <w:szCs w:val="16"/>
              </w:rPr>
              <w:t>者の一時避難、帰国等支援の準備</w:t>
            </w:r>
          </w:p>
          <w:p w14:paraId="36658868" w14:textId="77777777" w:rsidR="00B15069" w:rsidRPr="00736BCD" w:rsidRDefault="00B15069" w:rsidP="00DA4E6F">
            <w:pPr>
              <w:rPr>
                <w:rFonts w:asciiTheme="minorEastAsia" w:eastAsiaTheme="minorEastAsia" w:hAnsiTheme="minorEastAsia" w:cs="メイリオ"/>
                <w:sz w:val="16"/>
                <w:szCs w:val="18"/>
              </w:rPr>
            </w:pPr>
          </w:p>
          <w:p w14:paraId="702EBC0B" w14:textId="412B37F4" w:rsidR="00074149" w:rsidRPr="00F43A16" w:rsidRDefault="00074149" w:rsidP="00DA4E6F">
            <w:pPr>
              <w:ind w:left="160" w:hangingChars="100" w:hanging="160"/>
              <w:rPr>
                <w:rFonts w:asciiTheme="minorEastAsia" w:eastAsiaTheme="minorEastAsia" w:hAnsiTheme="minorEastAsia" w:cs="メイリオ"/>
                <w:color w:val="000000" w:themeColor="text1"/>
                <w:sz w:val="16"/>
                <w:szCs w:val="18"/>
              </w:rPr>
            </w:pPr>
            <w:r w:rsidRPr="00F43A16">
              <w:rPr>
                <w:rFonts w:asciiTheme="minorEastAsia" w:eastAsiaTheme="minorEastAsia" w:hAnsiTheme="minorEastAsia" w:cs="メイリオ" w:hint="eastAsia"/>
                <w:color w:val="000000" w:themeColor="text1"/>
                <w:sz w:val="16"/>
                <w:szCs w:val="16"/>
              </w:rPr>
              <w:t>【参考事例：一般社団法人富士五湖観光連盟】</w:t>
            </w:r>
          </w:p>
          <w:p w14:paraId="622EC9AB" w14:textId="3EEFCAD8" w:rsidR="00074149" w:rsidRPr="00F43A16" w:rsidRDefault="00C06692" w:rsidP="00DA4E6F">
            <w:pPr>
              <w:ind w:firstLineChars="100" w:firstLine="160"/>
              <w:rPr>
                <w:rFonts w:asciiTheme="minorEastAsia" w:eastAsiaTheme="minorEastAsia" w:hAnsiTheme="minorEastAsia" w:cs="メイリオ"/>
                <w:color w:val="000000" w:themeColor="text1"/>
                <w:sz w:val="16"/>
                <w:szCs w:val="18"/>
              </w:rPr>
            </w:pPr>
            <w:r>
              <w:rPr>
                <w:rFonts w:asciiTheme="minorEastAsia" w:eastAsiaTheme="minorEastAsia" w:hAnsiTheme="minorEastAsia" w:cs="メイリオ" w:hint="eastAsia"/>
                <w:color w:val="000000" w:themeColor="text1"/>
                <w:sz w:val="16"/>
                <w:szCs w:val="18"/>
              </w:rPr>
              <w:t>危機・</w:t>
            </w:r>
            <w:r w:rsidR="00074149" w:rsidRPr="00F43A16">
              <w:rPr>
                <w:rFonts w:asciiTheme="minorEastAsia" w:eastAsiaTheme="minorEastAsia" w:hAnsiTheme="minorEastAsia" w:cs="メイリオ" w:hint="eastAsia"/>
                <w:color w:val="000000" w:themeColor="text1"/>
                <w:sz w:val="16"/>
                <w:szCs w:val="18"/>
              </w:rPr>
              <w:t>災害時の外国人</w:t>
            </w:r>
            <w:r w:rsidR="00736BCD">
              <w:rPr>
                <w:rFonts w:asciiTheme="minorEastAsia" w:eastAsiaTheme="minorEastAsia" w:hAnsiTheme="minorEastAsia" w:cs="メイリオ" w:hint="eastAsia"/>
                <w:sz w:val="16"/>
                <w:szCs w:val="18"/>
              </w:rPr>
              <w:t>利用</w:t>
            </w:r>
            <w:r w:rsidR="00074149" w:rsidRPr="00F43A16">
              <w:rPr>
                <w:rFonts w:asciiTheme="minorEastAsia" w:eastAsiaTheme="minorEastAsia" w:hAnsiTheme="minorEastAsia" w:cs="メイリオ" w:hint="eastAsia"/>
                <w:color w:val="000000" w:themeColor="text1"/>
                <w:sz w:val="16"/>
                <w:szCs w:val="18"/>
              </w:rPr>
              <w:t>者対応における避難場所・避難所について、以下の内容をまとめている。</w:t>
            </w:r>
          </w:p>
          <w:p w14:paraId="37FB954A" w14:textId="4C4C99A4" w:rsidR="00074149" w:rsidRPr="00F43A16" w:rsidRDefault="00074149" w:rsidP="00DA4E6F">
            <w:pPr>
              <w:ind w:leftChars="100" w:left="370" w:hangingChars="100" w:hanging="160"/>
              <w:rPr>
                <w:rFonts w:asciiTheme="minorEastAsia" w:eastAsiaTheme="minorEastAsia" w:hAnsiTheme="minorEastAsia" w:cs="メイリオ"/>
                <w:color w:val="000000" w:themeColor="text1"/>
                <w:sz w:val="16"/>
                <w:szCs w:val="18"/>
              </w:rPr>
            </w:pPr>
            <w:r w:rsidRPr="00F43A16">
              <w:rPr>
                <w:rFonts w:asciiTheme="minorEastAsia" w:eastAsiaTheme="minorEastAsia" w:hAnsiTheme="minorEastAsia" w:cs="メイリオ" w:hint="eastAsia"/>
                <w:color w:val="000000" w:themeColor="text1"/>
                <w:sz w:val="16"/>
                <w:szCs w:val="18"/>
              </w:rPr>
              <w:lastRenderedPageBreak/>
              <w:t>・各観光施設・宿泊施設での待機</w:t>
            </w:r>
          </w:p>
          <w:p w14:paraId="79AE8109" w14:textId="7D3426D8" w:rsidR="00074149" w:rsidRDefault="00074149" w:rsidP="00DA4E6F">
            <w:pPr>
              <w:ind w:leftChars="100" w:left="370" w:hangingChars="100" w:hanging="160"/>
              <w:rPr>
                <w:rFonts w:asciiTheme="minorEastAsia" w:eastAsiaTheme="minorEastAsia" w:hAnsiTheme="minorEastAsia" w:cs="メイリオ"/>
                <w:color w:val="000000" w:themeColor="text1"/>
                <w:sz w:val="16"/>
                <w:szCs w:val="18"/>
              </w:rPr>
            </w:pPr>
            <w:r w:rsidRPr="00F43A16">
              <w:rPr>
                <w:rFonts w:asciiTheme="minorEastAsia" w:eastAsiaTheme="minorEastAsia" w:hAnsiTheme="minorEastAsia" w:cs="メイリオ" w:hint="eastAsia"/>
                <w:color w:val="000000" w:themeColor="text1"/>
                <w:sz w:val="16"/>
                <w:szCs w:val="18"/>
              </w:rPr>
              <w:t>・一時滞留場所（避難所）等への誘導</w:t>
            </w:r>
          </w:p>
          <w:p w14:paraId="54C32B19" w14:textId="77777777" w:rsidR="004F3C20" w:rsidRPr="00F43A16" w:rsidRDefault="004F3C20" w:rsidP="004F3C20">
            <w:pPr>
              <w:ind w:leftChars="100" w:left="370" w:hangingChars="100" w:hanging="160"/>
              <w:rPr>
                <w:rFonts w:asciiTheme="minorEastAsia" w:eastAsiaTheme="minorEastAsia" w:hAnsiTheme="minorEastAsia" w:cs="メイリオ"/>
                <w:color w:val="000000" w:themeColor="text1"/>
                <w:sz w:val="16"/>
                <w:szCs w:val="18"/>
              </w:rPr>
            </w:pPr>
          </w:p>
          <w:p w14:paraId="369940BD" w14:textId="33EF82B5" w:rsidR="00074149" w:rsidRPr="00F43A16" w:rsidRDefault="00074149" w:rsidP="0012196A">
            <w:pPr>
              <w:ind w:left="420" w:hangingChars="300" w:hanging="420"/>
              <w:rPr>
                <w:rFonts w:asciiTheme="minorEastAsia" w:eastAsiaTheme="minorEastAsia" w:hAnsiTheme="minorEastAsia" w:cs="メイリオ"/>
                <w:color w:val="000000" w:themeColor="text1"/>
                <w:sz w:val="14"/>
                <w:szCs w:val="18"/>
              </w:rPr>
            </w:pPr>
            <w:r w:rsidRPr="00F43A16">
              <w:rPr>
                <w:rFonts w:asciiTheme="minorEastAsia" w:eastAsiaTheme="minorEastAsia" w:hAnsiTheme="minorEastAsia" w:cs="メイリオ" w:hint="eastAsia"/>
                <w:color w:val="000000" w:themeColor="text1"/>
                <w:sz w:val="14"/>
                <w:szCs w:val="18"/>
              </w:rPr>
              <w:t>出典：富士五湖観光事業者災害対応マニュアル「第６章 災害時の外国人旅行者対応 2. 避難場所・避難所」</w:t>
            </w:r>
          </w:p>
          <w:p w14:paraId="30555FEA" w14:textId="541A9A7F" w:rsidR="00074149" w:rsidRPr="00F43A16" w:rsidRDefault="00074149" w:rsidP="0012196A">
            <w:pPr>
              <w:kinsoku w:val="0"/>
              <w:wordWrap w:val="0"/>
              <w:overflowPunct w:val="0"/>
              <w:autoSpaceDE w:val="0"/>
              <w:autoSpaceDN w:val="0"/>
              <w:rPr>
                <w:rFonts w:asciiTheme="minorEastAsia" w:eastAsiaTheme="minorEastAsia" w:hAnsiTheme="minorEastAsia" w:cs="メイリオ"/>
                <w:color w:val="000000" w:themeColor="text1"/>
                <w:sz w:val="14"/>
                <w:szCs w:val="18"/>
              </w:rPr>
            </w:pPr>
            <w:r w:rsidRPr="00F43A16">
              <w:rPr>
                <w:rFonts w:asciiTheme="minorEastAsia" w:eastAsiaTheme="minorEastAsia" w:hAnsiTheme="minorEastAsia" w:cs="メイリオ"/>
                <w:color w:val="000000" w:themeColor="text1"/>
                <w:sz w:val="14"/>
                <w:szCs w:val="18"/>
              </w:rPr>
              <w:t>https://www.mt-fuji.gr.jp/cms_mt-fuji/wp-content/uploads/2020/10/20201009%E3%80%80%E9%98%B2%E7%81%BD%E3%83%9E%E3%83%8B%E3%83%A5%E3%82%A2%E3%83%AB%EF%BC%88%E6%94%B9%E8%A8%82%E7%89%88%EF%BC%89.pdf</w:t>
            </w:r>
          </w:p>
          <w:p w14:paraId="0C772C1C" w14:textId="746A8B0E" w:rsidR="00074149" w:rsidRPr="00074149" w:rsidRDefault="00074149" w:rsidP="0012196A">
            <w:pPr>
              <w:rPr>
                <w:rFonts w:asciiTheme="minorEastAsia" w:eastAsiaTheme="minorEastAsia" w:hAnsiTheme="minorEastAsia" w:cs="メイリオ"/>
                <w:sz w:val="16"/>
                <w:szCs w:val="18"/>
              </w:rPr>
            </w:pPr>
          </w:p>
        </w:tc>
      </w:tr>
      <w:tr w:rsidR="00B15069" w14:paraId="0B2BE008" w14:textId="77777777" w:rsidTr="00B15069">
        <w:tc>
          <w:tcPr>
            <w:tcW w:w="4815" w:type="dxa"/>
            <w:tcBorders>
              <w:top w:val="dashed" w:sz="4" w:space="0" w:color="auto"/>
              <w:bottom w:val="dashed" w:sz="4" w:space="0" w:color="auto"/>
            </w:tcBorders>
          </w:tcPr>
          <w:p w14:paraId="0CE3FD01" w14:textId="47774B60" w:rsidR="00B15069" w:rsidRPr="00C02028" w:rsidRDefault="00F61152" w:rsidP="004861EC">
            <w:pPr>
              <w:ind w:left="160" w:hangingChars="100" w:hanging="160"/>
              <w:rPr>
                <w:rFonts w:asciiTheme="minorEastAsia" w:eastAsiaTheme="minorEastAsia" w:hAnsiTheme="minorEastAsia" w:cs="メイリオ"/>
                <w:sz w:val="16"/>
                <w:szCs w:val="18"/>
              </w:rPr>
            </w:pPr>
            <w:r w:rsidRPr="00F61152">
              <w:rPr>
                <w:rFonts w:asciiTheme="minorEastAsia" w:eastAsiaTheme="minorEastAsia" w:hAnsiTheme="minorEastAsia" w:cs="メイリオ" w:hint="eastAsia"/>
                <w:sz w:val="16"/>
                <w:szCs w:val="18"/>
              </w:rPr>
              <w:lastRenderedPageBreak/>
              <w:t>5. 外国人旅行者への備蓄品（食料品・必需品等）の提供準備</w:t>
            </w:r>
          </w:p>
        </w:tc>
        <w:tc>
          <w:tcPr>
            <w:tcW w:w="4813" w:type="dxa"/>
            <w:tcBorders>
              <w:top w:val="single" w:sz="4" w:space="0" w:color="auto"/>
              <w:bottom w:val="dashed" w:sz="4" w:space="0" w:color="auto"/>
              <w:tl2br w:val="nil"/>
            </w:tcBorders>
          </w:tcPr>
          <w:p w14:paraId="216DC504" w14:textId="57DA4C3E" w:rsidR="00B15069" w:rsidRPr="00C02028" w:rsidRDefault="00F61152" w:rsidP="004861EC">
            <w:pPr>
              <w:rPr>
                <w:rFonts w:asciiTheme="minorEastAsia" w:eastAsiaTheme="minorEastAsia" w:hAnsiTheme="minorEastAsia" w:cs="メイリオ"/>
                <w:sz w:val="16"/>
                <w:szCs w:val="18"/>
              </w:rPr>
            </w:pPr>
            <w:r w:rsidRPr="00F61152">
              <w:rPr>
                <w:rFonts w:asciiTheme="minorEastAsia" w:eastAsiaTheme="minorEastAsia" w:hAnsiTheme="minorEastAsia" w:cs="メイリオ" w:hint="eastAsia"/>
                <w:sz w:val="16"/>
                <w:szCs w:val="18"/>
              </w:rPr>
              <w:t>5. 外国人</w:t>
            </w:r>
            <w:r w:rsidR="00736BCD">
              <w:rPr>
                <w:rFonts w:asciiTheme="minorEastAsia" w:eastAsiaTheme="minorEastAsia" w:hAnsiTheme="minorEastAsia" w:cs="メイリオ" w:hint="eastAsia"/>
                <w:sz w:val="16"/>
                <w:szCs w:val="18"/>
              </w:rPr>
              <w:t>利用</w:t>
            </w:r>
            <w:r w:rsidRPr="00F61152">
              <w:rPr>
                <w:rFonts w:asciiTheme="minorEastAsia" w:eastAsiaTheme="minorEastAsia" w:hAnsiTheme="minorEastAsia" w:cs="メイリオ" w:hint="eastAsia"/>
                <w:sz w:val="16"/>
                <w:szCs w:val="18"/>
              </w:rPr>
              <w:t>者への備蓄品（食料品・必需品等）の提供準備</w:t>
            </w:r>
          </w:p>
        </w:tc>
      </w:tr>
      <w:tr w:rsidR="00B15069" w14:paraId="18BCBDC7" w14:textId="77777777" w:rsidTr="00B15069">
        <w:tc>
          <w:tcPr>
            <w:tcW w:w="4815" w:type="dxa"/>
            <w:tcBorders>
              <w:top w:val="dashed" w:sz="4" w:space="0" w:color="auto"/>
            </w:tcBorders>
          </w:tcPr>
          <w:p w14:paraId="0C7A5AFF" w14:textId="77777777" w:rsidR="00F61152" w:rsidRPr="00F61152" w:rsidRDefault="00F61152" w:rsidP="004861EC">
            <w:pPr>
              <w:ind w:left="16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t>□</w:t>
            </w:r>
            <w:r w:rsidRPr="00F61152">
              <w:rPr>
                <w:rFonts w:asciiTheme="minorEastAsia" w:eastAsiaTheme="minorEastAsia" w:hAnsiTheme="minorEastAsia" w:cs="メイリオ" w:hint="eastAsia"/>
                <w:sz w:val="16"/>
                <w:szCs w:val="16"/>
              </w:rPr>
              <w:t>地域住民に加え、外国人を含む旅行者が避難所を利用することを想定した備蓄品の内容や備蓄量の検討と準備を行う。</w:t>
            </w:r>
          </w:p>
          <w:p w14:paraId="33B935D4" w14:textId="77777777" w:rsidR="00F61152" w:rsidRDefault="00F61152" w:rsidP="004861EC">
            <w:pPr>
              <w:rPr>
                <w:rFonts w:asciiTheme="minorEastAsia" w:eastAsiaTheme="minorEastAsia" w:hAnsiTheme="minorEastAsia" w:cs="メイリオ"/>
                <w:sz w:val="16"/>
                <w:szCs w:val="16"/>
              </w:rPr>
            </w:pPr>
          </w:p>
          <w:p w14:paraId="4D9F7C78" w14:textId="48A24AE5" w:rsidR="00F61152" w:rsidRPr="00F61152" w:rsidRDefault="00F61152" w:rsidP="004861EC">
            <w:pPr>
              <w:ind w:left="16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t>□</w:t>
            </w:r>
            <w:r w:rsidRPr="00F61152">
              <w:rPr>
                <w:rFonts w:asciiTheme="minorEastAsia" w:eastAsiaTheme="minorEastAsia" w:hAnsiTheme="minorEastAsia" w:cs="メイリオ" w:hint="eastAsia"/>
                <w:sz w:val="16"/>
                <w:szCs w:val="16"/>
              </w:rPr>
              <w:t>食料・水やその他備蓄品の提供に関する多言語での情報提供の準備を行う。</w:t>
            </w:r>
          </w:p>
          <w:p w14:paraId="7A76D9A3" w14:textId="77777777" w:rsidR="00F61152" w:rsidRPr="00F61152" w:rsidRDefault="00F61152" w:rsidP="004861EC">
            <w:pPr>
              <w:ind w:left="160" w:hangingChars="100" w:hanging="160"/>
              <w:rPr>
                <w:rFonts w:asciiTheme="minorEastAsia" w:eastAsiaTheme="minorEastAsia" w:hAnsiTheme="minorEastAsia" w:cs="メイリオ"/>
                <w:sz w:val="16"/>
                <w:szCs w:val="16"/>
              </w:rPr>
            </w:pPr>
            <w:r w:rsidRPr="00F61152">
              <w:rPr>
                <w:rFonts w:asciiTheme="minorEastAsia" w:eastAsiaTheme="minorEastAsia" w:hAnsiTheme="minorEastAsia" w:cs="メイリオ" w:hint="eastAsia"/>
                <w:sz w:val="16"/>
                <w:szCs w:val="16"/>
              </w:rPr>
              <w:t>（その他備蓄品例）</w:t>
            </w:r>
          </w:p>
          <w:p w14:paraId="3C883E72" w14:textId="77777777" w:rsidR="00F61152" w:rsidRPr="00F61152" w:rsidRDefault="00F61152" w:rsidP="004861EC">
            <w:pPr>
              <w:ind w:leftChars="100" w:left="370" w:hangingChars="100" w:hanging="160"/>
              <w:rPr>
                <w:rFonts w:asciiTheme="minorEastAsia" w:eastAsiaTheme="minorEastAsia" w:hAnsiTheme="minorEastAsia" w:cs="メイリオ"/>
                <w:sz w:val="16"/>
                <w:szCs w:val="16"/>
              </w:rPr>
            </w:pPr>
            <w:r w:rsidRPr="00F61152">
              <w:rPr>
                <w:rFonts w:asciiTheme="minorEastAsia" w:eastAsiaTheme="minorEastAsia" w:hAnsiTheme="minorEastAsia" w:cs="メイリオ" w:hint="eastAsia"/>
                <w:sz w:val="16"/>
                <w:szCs w:val="16"/>
              </w:rPr>
              <w:t>・コミュニケーションボード（多言語対応）</w:t>
            </w:r>
          </w:p>
          <w:p w14:paraId="51D07B8C" w14:textId="77777777" w:rsidR="00F61152" w:rsidRPr="00F61152" w:rsidRDefault="00F61152" w:rsidP="004861EC">
            <w:pPr>
              <w:ind w:leftChars="100" w:left="370" w:hangingChars="100" w:hanging="160"/>
              <w:rPr>
                <w:rFonts w:asciiTheme="minorEastAsia" w:eastAsiaTheme="minorEastAsia" w:hAnsiTheme="minorEastAsia" w:cs="メイリオ"/>
                <w:sz w:val="16"/>
                <w:szCs w:val="16"/>
              </w:rPr>
            </w:pPr>
            <w:r w:rsidRPr="00F61152">
              <w:rPr>
                <w:rFonts w:asciiTheme="minorEastAsia" w:eastAsiaTheme="minorEastAsia" w:hAnsiTheme="minorEastAsia" w:cs="メイリオ" w:hint="eastAsia"/>
                <w:sz w:val="16"/>
                <w:szCs w:val="16"/>
              </w:rPr>
              <w:t>・医薬品（多言語対応表記）</w:t>
            </w:r>
          </w:p>
          <w:p w14:paraId="2FA85880" w14:textId="77777777" w:rsidR="00F61152" w:rsidRDefault="00F61152" w:rsidP="004861EC">
            <w:pPr>
              <w:rPr>
                <w:rFonts w:asciiTheme="minorEastAsia" w:eastAsiaTheme="minorEastAsia" w:hAnsiTheme="minorEastAsia" w:cs="メイリオ"/>
                <w:sz w:val="16"/>
                <w:szCs w:val="16"/>
              </w:rPr>
            </w:pPr>
          </w:p>
          <w:p w14:paraId="502A401E" w14:textId="34CBCF65" w:rsidR="00F61152" w:rsidRDefault="00F61152" w:rsidP="004861EC">
            <w:pPr>
              <w:ind w:left="16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t>□</w:t>
            </w:r>
            <w:r w:rsidR="00C06692">
              <w:rPr>
                <w:rFonts w:asciiTheme="minorEastAsia" w:eastAsiaTheme="minorEastAsia" w:hAnsiTheme="minorEastAsia" w:cs="メイリオ" w:hint="eastAsia"/>
                <w:sz w:val="16"/>
                <w:szCs w:val="16"/>
              </w:rPr>
              <w:t>危機・</w:t>
            </w:r>
            <w:r w:rsidRPr="00F61152">
              <w:rPr>
                <w:rFonts w:asciiTheme="minorEastAsia" w:eastAsiaTheme="minorEastAsia" w:hAnsiTheme="minorEastAsia" w:cs="メイリオ" w:hint="eastAsia"/>
                <w:sz w:val="16"/>
                <w:szCs w:val="16"/>
              </w:rPr>
              <w:t>災害時における流通事業者・飲食店等の食料在庫の提供に関する連携や協力等の依頼を検討する。</w:t>
            </w:r>
          </w:p>
          <w:p w14:paraId="1CE683B9" w14:textId="77777777" w:rsidR="00B15069" w:rsidRPr="009F795D" w:rsidRDefault="00B15069" w:rsidP="004861EC">
            <w:pPr>
              <w:rPr>
                <w:rFonts w:asciiTheme="minorEastAsia" w:eastAsiaTheme="minorEastAsia" w:hAnsiTheme="minorEastAsia" w:cs="メイリオ"/>
                <w:sz w:val="16"/>
                <w:szCs w:val="18"/>
              </w:rPr>
            </w:pPr>
          </w:p>
        </w:tc>
        <w:tc>
          <w:tcPr>
            <w:tcW w:w="4813" w:type="dxa"/>
            <w:tcBorders>
              <w:top w:val="dashed" w:sz="4" w:space="0" w:color="auto"/>
              <w:tl2br w:val="nil"/>
            </w:tcBorders>
          </w:tcPr>
          <w:p w14:paraId="3764DEB4" w14:textId="3F044DD6" w:rsidR="00F61152" w:rsidRPr="00F61152" w:rsidRDefault="00BD5EA7" w:rsidP="004861EC">
            <w:pPr>
              <w:ind w:left="16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t>□</w:t>
            </w:r>
            <w:r w:rsidR="00F61152" w:rsidRPr="00F61152">
              <w:rPr>
                <w:rFonts w:asciiTheme="minorEastAsia" w:eastAsiaTheme="minorEastAsia" w:hAnsiTheme="minorEastAsia" w:cs="メイリオ" w:hint="eastAsia"/>
                <w:sz w:val="16"/>
                <w:szCs w:val="16"/>
              </w:rPr>
              <w:t>外国</w:t>
            </w:r>
            <w:r w:rsidR="00F61152" w:rsidRPr="004F3C20">
              <w:rPr>
                <w:rFonts w:asciiTheme="minorEastAsia" w:eastAsiaTheme="minorEastAsia" w:hAnsiTheme="minorEastAsia" w:cs="メイリオ" w:hint="eastAsia"/>
                <w:sz w:val="16"/>
                <w:szCs w:val="16"/>
              </w:rPr>
              <w:t>人</w:t>
            </w:r>
            <w:r w:rsidR="00EF3399" w:rsidRPr="004F3C20">
              <w:rPr>
                <w:rFonts w:asciiTheme="minorEastAsia" w:eastAsiaTheme="minorEastAsia" w:hAnsiTheme="minorEastAsia" w:cs="メイリオ" w:hint="eastAsia"/>
                <w:sz w:val="16"/>
                <w:szCs w:val="16"/>
              </w:rPr>
              <w:t>を含む</w:t>
            </w:r>
            <w:r w:rsidR="00736BCD">
              <w:rPr>
                <w:rFonts w:asciiTheme="minorEastAsia" w:eastAsiaTheme="minorEastAsia" w:hAnsiTheme="minorEastAsia" w:cs="メイリオ" w:hint="eastAsia"/>
                <w:sz w:val="16"/>
                <w:szCs w:val="18"/>
              </w:rPr>
              <w:t>利用</w:t>
            </w:r>
            <w:r w:rsidR="00F61152" w:rsidRPr="00F61152">
              <w:rPr>
                <w:rFonts w:asciiTheme="minorEastAsia" w:eastAsiaTheme="minorEastAsia" w:hAnsiTheme="minorEastAsia" w:cs="メイリオ" w:hint="eastAsia"/>
                <w:sz w:val="16"/>
                <w:szCs w:val="16"/>
              </w:rPr>
              <w:t>者が自社施設を避難所として利用することを想定した備蓄品</w:t>
            </w:r>
            <w:r w:rsidR="00852393">
              <w:rPr>
                <w:rFonts w:asciiTheme="minorEastAsia" w:eastAsiaTheme="minorEastAsia" w:hAnsiTheme="minorEastAsia" w:cs="メイリオ" w:hint="eastAsia"/>
                <w:sz w:val="16"/>
                <w:szCs w:val="16"/>
              </w:rPr>
              <w:t>の内容</w:t>
            </w:r>
            <w:r w:rsidR="00F61152" w:rsidRPr="00F61152">
              <w:rPr>
                <w:rFonts w:asciiTheme="minorEastAsia" w:eastAsiaTheme="minorEastAsia" w:hAnsiTheme="minorEastAsia" w:cs="メイリオ" w:hint="eastAsia"/>
                <w:sz w:val="16"/>
                <w:szCs w:val="16"/>
              </w:rPr>
              <w:t>や備蓄量の検討と準備を行う。</w:t>
            </w:r>
          </w:p>
          <w:p w14:paraId="282E9F7F" w14:textId="71D4C5B4" w:rsidR="00F61152" w:rsidRDefault="00F61152" w:rsidP="004861EC">
            <w:pPr>
              <w:rPr>
                <w:rFonts w:asciiTheme="minorEastAsia" w:eastAsiaTheme="minorEastAsia" w:hAnsiTheme="minorEastAsia" w:cs="メイリオ"/>
                <w:sz w:val="16"/>
                <w:szCs w:val="16"/>
              </w:rPr>
            </w:pPr>
          </w:p>
          <w:p w14:paraId="164A1C0B" w14:textId="58A578F3" w:rsidR="00F61152" w:rsidRDefault="00F61152" w:rsidP="004861EC">
            <w:pPr>
              <w:ind w:left="16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t>□</w:t>
            </w:r>
            <w:r w:rsidR="00C06692">
              <w:rPr>
                <w:rFonts w:asciiTheme="minorEastAsia" w:eastAsiaTheme="minorEastAsia" w:hAnsiTheme="minorEastAsia" w:cs="メイリオ" w:hint="eastAsia"/>
                <w:sz w:val="16"/>
                <w:szCs w:val="16"/>
              </w:rPr>
              <w:t>危機・</w:t>
            </w:r>
            <w:r w:rsidRPr="00F61152">
              <w:rPr>
                <w:rFonts w:asciiTheme="minorEastAsia" w:eastAsiaTheme="minorEastAsia" w:hAnsiTheme="minorEastAsia" w:cs="メイリオ" w:hint="eastAsia"/>
                <w:sz w:val="16"/>
                <w:szCs w:val="16"/>
              </w:rPr>
              <w:t>災害時における備蓄品（食料品・必需品等）の</w:t>
            </w:r>
            <w:r w:rsidR="00F52C3B">
              <w:rPr>
                <w:rFonts w:asciiTheme="minorEastAsia" w:eastAsiaTheme="minorEastAsia" w:hAnsiTheme="minorEastAsia" w:cs="メイリオ" w:hint="eastAsia"/>
                <w:sz w:val="16"/>
                <w:szCs w:val="16"/>
              </w:rPr>
              <w:t>提供・相互融通に関して、</w:t>
            </w:r>
            <w:r w:rsidRPr="00F61152">
              <w:rPr>
                <w:rFonts w:asciiTheme="minorEastAsia" w:eastAsiaTheme="minorEastAsia" w:hAnsiTheme="minorEastAsia" w:cs="メイリオ" w:hint="eastAsia"/>
                <w:sz w:val="16"/>
                <w:szCs w:val="16"/>
              </w:rPr>
              <w:t>地域の自治体・流通事業者・飲食店等と協定や申し合わせ等を検討する。</w:t>
            </w:r>
          </w:p>
          <w:p w14:paraId="525818D0" w14:textId="342284F3" w:rsidR="00F61152" w:rsidRPr="00F52C3B" w:rsidRDefault="00F61152" w:rsidP="004861EC">
            <w:pPr>
              <w:rPr>
                <w:rFonts w:asciiTheme="minorEastAsia" w:eastAsiaTheme="minorEastAsia" w:hAnsiTheme="minorEastAsia" w:cs="メイリオ"/>
                <w:sz w:val="16"/>
                <w:szCs w:val="18"/>
              </w:rPr>
            </w:pPr>
          </w:p>
        </w:tc>
      </w:tr>
    </w:tbl>
    <w:p w14:paraId="1BC94972" w14:textId="77777777" w:rsidR="00B15069" w:rsidRDefault="00B15069" w:rsidP="004F3C20">
      <w:pPr>
        <w:rPr>
          <w:rFonts w:asciiTheme="minorEastAsia" w:eastAsiaTheme="minorEastAsia" w:hAnsiTheme="minorEastAsia" w:cs="メイリオ"/>
        </w:rPr>
      </w:pPr>
    </w:p>
    <w:p w14:paraId="38443811" w14:textId="4F497EE3" w:rsidR="00B15069" w:rsidRDefault="00B15069" w:rsidP="004F3C20">
      <w:pPr>
        <w:rPr>
          <w:rFonts w:asciiTheme="minorEastAsia" w:eastAsiaTheme="minorEastAsia" w:hAnsiTheme="minorEastAsia" w:cs="メイリオ"/>
        </w:rPr>
      </w:pPr>
    </w:p>
    <w:p w14:paraId="5E7D1AA0" w14:textId="77777777" w:rsidR="00DE7EFA" w:rsidRDefault="00DE7EFA">
      <w:pPr>
        <w:widowControl/>
        <w:jc w:val="left"/>
        <w:rPr>
          <w:rFonts w:asciiTheme="majorEastAsia" w:eastAsiaTheme="majorEastAsia" w:hAnsiTheme="majorEastAsia" w:cs="メイリオ"/>
        </w:rPr>
      </w:pPr>
      <w:r>
        <w:rPr>
          <w:rFonts w:asciiTheme="majorEastAsia" w:eastAsiaTheme="majorEastAsia" w:hAnsiTheme="majorEastAsia" w:cs="メイリオ"/>
        </w:rPr>
        <w:br w:type="page"/>
      </w:r>
    </w:p>
    <w:p w14:paraId="51959BD6" w14:textId="108BCE7C" w:rsidR="00E3295F" w:rsidRPr="00E23147" w:rsidRDefault="00E3295F" w:rsidP="004F3C20">
      <w:pPr>
        <w:rPr>
          <w:rFonts w:asciiTheme="majorEastAsia" w:eastAsiaTheme="majorEastAsia" w:hAnsiTheme="majorEastAsia" w:cs="メイリオ"/>
        </w:rPr>
      </w:pPr>
      <w:r w:rsidRPr="00E23147">
        <w:rPr>
          <w:rFonts w:asciiTheme="majorEastAsia" w:eastAsiaTheme="majorEastAsia" w:hAnsiTheme="majorEastAsia" w:cs="メイリオ" w:hint="eastAsia"/>
        </w:rPr>
        <w:lastRenderedPageBreak/>
        <w:t>【③危機への対応（危機発生時以降）】（各災害・危機に共通）</w:t>
      </w:r>
    </w:p>
    <w:tbl>
      <w:tblPr>
        <w:tblStyle w:val="a7"/>
        <w:tblW w:w="0" w:type="auto"/>
        <w:tblLook w:val="04A0" w:firstRow="1" w:lastRow="0" w:firstColumn="1" w:lastColumn="0" w:noHBand="0" w:noVBand="1"/>
      </w:tblPr>
      <w:tblGrid>
        <w:gridCol w:w="4815"/>
        <w:gridCol w:w="4813"/>
      </w:tblGrid>
      <w:tr w:rsidR="00B15069" w14:paraId="520FF827" w14:textId="77777777" w:rsidTr="00B15069">
        <w:tc>
          <w:tcPr>
            <w:tcW w:w="4815" w:type="dxa"/>
          </w:tcPr>
          <w:p w14:paraId="6C2395A1" w14:textId="77777777" w:rsidR="00B15069" w:rsidRPr="00C02028" w:rsidRDefault="00B15069" w:rsidP="004F3C20">
            <w:pPr>
              <w:jc w:val="center"/>
              <w:rPr>
                <w:rFonts w:asciiTheme="minorEastAsia" w:eastAsiaTheme="minorEastAsia" w:hAnsiTheme="minorEastAsia" w:cs="メイリオ"/>
                <w:sz w:val="16"/>
                <w:szCs w:val="18"/>
              </w:rPr>
            </w:pPr>
            <w:r w:rsidRPr="00C02028">
              <w:rPr>
                <w:rFonts w:asciiTheme="minorEastAsia" w:eastAsiaTheme="minorEastAsia" w:hAnsiTheme="minorEastAsia" w:cs="メイリオ" w:hint="eastAsia"/>
                <w:sz w:val="16"/>
                <w:szCs w:val="18"/>
              </w:rPr>
              <w:t>行政・関連団体向け</w:t>
            </w:r>
          </w:p>
        </w:tc>
        <w:tc>
          <w:tcPr>
            <w:tcW w:w="4813" w:type="dxa"/>
          </w:tcPr>
          <w:p w14:paraId="2C303FE5" w14:textId="77777777" w:rsidR="00B15069" w:rsidRPr="00C02028" w:rsidRDefault="00B15069" w:rsidP="004F3C20">
            <w:pPr>
              <w:jc w:val="center"/>
              <w:rPr>
                <w:rFonts w:asciiTheme="minorEastAsia" w:eastAsiaTheme="minorEastAsia" w:hAnsiTheme="minorEastAsia" w:cs="メイリオ"/>
                <w:sz w:val="16"/>
                <w:szCs w:val="18"/>
              </w:rPr>
            </w:pPr>
            <w:r w:rsidRPr="00C02028">
              <w:rPr>
                <w:rFonts w:asciiTheme="minorEastAsia" w:eastAsiaTheme="minorEastAsia" w:hAnsiTheme="minorEastAsia" w:cs="メイリオ" w:hint="eastAsia"/>
                <w:sz w:val="16"/>
                <w:szCs w:val="18"/>
              </w:rPr>
              <w:t>事業者向け</w:t>
            </w:r>
          </w:p>
        </w:tc>
      </w:tr>
      <w:tr w:rsidR="00B15069" w14:paraId="2900468D" w14:textId="77777777" w:rsidTr="00B15069">
        <w:tc>
          <w:tcPr>
            <w:tcW w:w="4815" w:type="dxa"/>
            <w:tcBorders>
              <w:bottom w:val="dashed" w:sz="4" w:space="0" w:color="auto"/>
            </w:tcBorders>
          </w:tcPr>
          <w:p w14:paraId="24202ACE" w14:textId="77777777" w:rsidR="00B15069" w:rsidRDefault="00E3295F" w:rsidP="004F3C20">
            <w:pPr>
              <w:ind w:left="160" w:hangingChars="100" w:hanging="160"/>
              <w:rPr>
                <w:rFonts w:asciiTheme="minorEastAsia" w:eastAsiaTheme="minorEastAsia" w:hAnsiTheme="minorEastAsia" w:cs="メイリオ"/>
                <w:sz w:val="16"/>
                <w:szCs w:val="18"/>
              </w:rPr>
            </w:pPr>
            <w:r w:rsidRPr="00E3295F">
              <w:rPr>
                <w:rFonts w:asciiTheme="minorEastAsia" w:eastAsiaTheme="minorEastAsia" w:hAnsiTheme="minorEastAsia" w:cs="メイリオ" w:hint="eastAsia"/>
                <w:sz w:val="16"/>
                <w:szCs w:val="18"/>
              </w:rPr>
              <w:t>1. 観光危機対応体制の設置</w:t>
            </w:r>
          </w:p>
          <w:p w14:paraId="49AFC057" w14:textId="4FDE129A" w:rsidR="00E3295F" w:rsidRPr="00C02028" w:rsidRDefault="00E3295F" w:rsidP="004F3C20">
            <w:pPr>
              <w:ind w:left="160" w:hangingChars="100" w:hanging="160"/>
              <w:rPr>
                <w:rFonts w:asciiTheme="minorEastAsia" w:eastAsiaTheme="minorEastAsia" w:hAnsiTheme="minorEastAsia" w:cs="メイリオ"/>
                <w:sz w:val="16"/>
                <w:szCs w:val="18"/>
              </w:rPr>
            </w:pPr>
            <w:r w:rsidRPr="00E3295F">
              <w:rPr>
                <w:rFonts w:asciiTheme="minorEastAsia" w:eastAsiaTheme="minorEastAsia" w:hAnsiTheme="minorEastAsia" w:cs="メイリオ" w:hint="eastAsia"/>
                <w:sz w:val="16"/>
                <w:szCs w:val="18"/>
              </w:rPr>
              <w:t>1) 観光危機対応体制の設置と、体制下での外国人旅行者対応</w:t>
            </w:r>
          </w:p>
        </w:tc>
        <w:tc>
          <w:tcPr>
            <w:tcW w:w="4813" w:type="dxa"/>
            <w:tcBorders>
              <w:bottom w:val="dashed" w:sz="4" w:space="0" w:color="auto"/>
            </w:tcBorders>
          </w:tcPr>
          <w:p w14:paraId="4233F521" w14:textId="525E330F" w:rsidR="00B15069" w:rsidRDefault="00E3295F" w:rsidP="004F3C20">
            <w:pPr>
              <w:ind w:left="160" w:hangingChars="100" w:hanging="160"/>
              <w:rPr>
                <w:rFonts w:asciiTheme="minorEastAsia" w:eastAsiaTheme="minorEastAsia" w:hAnsiTheme="minorEastAsia" w:cs="メイリオ"/>
                <w:sz w:val="16"/>
                <w:szCs w:val="18"/>
              </w:rPr>
            </w:pPr>
            <w:r w:rsidRPr="00E3295F">
              <w:rPr>
                <w:rFonts w:asciiTheme="minorEastAsia" w:eastAsiaTheme="minorEastAsia" w:hAnsiTheme="minorEastAsia" w:cs="メイリオ" w:hint="eastAsia"/>
                <w:sz w:val="16"/>
                <w:szCs w:val="18"/>
              </w:rPr>
              <w:t>1. 危機対応体制の設置</w:t>
            </w:r>
          </w:p>
          <w:p w14:paraId="7672B114" w14:textId="02D9B4D3" w:rsidR="00E3295F" w:rsidRPr="00C02028" w:rsidRDefault="00E3295F" w:rsidP="004F3C20">
            <w:pPr>
              <w:ind w:left="160" w:hangingChars="100" w:hanging="160"/>
              <w:rPr>
                <w:rFonts w:asciiTheme="minorEastAsia" w:eastAsiaTheme="minorEastAsia" w:hAnsiTheme="minorEastAsia" w:cs="メイリオ"/>
                <w:sz w:val="16"/>
                <w:szCs w:val="18"/>
              </w:rPr>
            </w:pPr>
            <w:r w:rsidRPr="00E3295F">
              <w:rPr>
                <w:rFonts w:asciiTheme="minorEastAsia" w:eastAsiaTheme="minorEastAsia" w:hAnsiTheme="minorEastAsia" w:cs="メイリオ" w:hint="eastAsia"/>
                <w:sz w:val="16"/>
                <w:szCs w:val="18"/>
              </w:rPr>
              <w:t>1) 危機対応体制の設置</w:t>
            </w:r>
          </w:p>
        </w:tc>
      </w:tr>
      <w:tr w:rsidR="00B15069" w14:paraId="6A1005F6" w14:textId="77777777" w:rsidTr="00B15069">
        <w:tc>
          <w:tcPr>
            <w:tcW w:w="4815" w:type="dxa"/>
            <w:tcBorders>
              <w:top w:val="dashed" w:sz="4" w:space="0" w:color="auto"/>
            </w:tcBorders>
          </w:tcPr>
          <w:p w14:paraId="3C5AD57E" w14:textId="42AFEFFD" w:rsidR="00E3295F" w:rsidRPr="00E3295F" w:rsidRDefault="00E3295F" w:rsidP="004F3C20">
            <w:pPr>
              <w:ind w:left="16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t>□</w:t>
            </w:r>
            <w:r w:rsidRPr="00E3295F">
              <w:rPr>
                <w:rFonts w:asciiTheme="minorEastAsia" w:eastAsiaTheme="minorEastAsia" w:hAnsiTheme="minorEastAsia" w:cs="メイリオ" w:hint="eastAsia"/>
                <w:sz w:val="16"/>
                <w:szCs w:val="16"/>
              </w:rPr>
              <w:t>危機・災害の程度・状況に応じて</w:t>
            </w:r>
            <w:r w:rsidR="00DC204E">
              <w:rPr>
                <w:rFonts w:asciiTheme="minorEastAsia" w:eastAsiaTheme="minorEastAsia" w:hAnsiTheme="minorEastAsia" w:cs="メイリオ" w:hint="eastAsia"/>
                <w:sz w:val="16"/>
                <w:szCs w:val="16"/>
              </w:rPr>
              <w:t>、</w:t>
            </w:r>
            <w:r w:rsidR="00DC204E" w:rsidRPr="00E3295F">
              <w:rPr>
                <w:rFonts w:asciiTheme="minorEastAsia" w:eastAsiaTheme="minorEastAsia" w:hAnsiTheme="minorEastAsia" w:cs="メイリオ" w:hint="eastAsia"/>
                <w:sz w:val="16"/>
                <w:szCs w:val="16"/>
              </w:rPr>
              <w:t>自組織と関係機関、民間事業者とが連携し、</w:t>
            </w:r>
            <w:r w:rsidRPr="00E3295F">
              <w:rPr>
                <w:rFonts w:asciiTheme="minorEastAsia" w:eastAsiaTheme="minorEastAsia" w:hAnsiTheme="minorEastAsia" w:cs="メイリオ" w:hint="eastAsia"/>
                <w:sz w:val="16"/>
                <w:szCs w:val="16"/>
              </w:rPr>
              <w:t>観光危機対応体制（対策本部、警戒本部、情報収集体制、等）を設置する。</w:t>
            </w:r>
          </w:p>
          <w:p w14:paraId="1D5281BC" w14:textId="77777777" w:rsidR="00B15069" w:rsidRDefault="00B15069" w:rsidP="004F3C20">
            <w:pPr>
              <w:rPr>
                <w:rFonts w:asciiTheme="minorEastAsia" w:eastAsiaTheme="minorEastAsia" w:hAnsiTheme="minorEastAsia" w:cs="メイリオ"/>
                <w:sz w:val="16"/>
                <w:szCs w:val="16"/>
              </w:rPr>
            </w:pPr>
          </w:p>
          <w:p w14:paraId="55E56250" w14:textId="77777777" w:rsidR="00E3295F" w:rsidRPr="00E3295F" w:rsidRDefault="00B15069" w:rsidP="004F3C20">
            <w:pPr>
              <w:ind w:left="16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t>□</w:t>
            </w:r>
            <w:r w:rsidR="00E3295F" w:rsidRPr="00E3295F">
              <w:rPr>
                <w:rFonts w:asciiTheme="minorEastAsia" w:eastAsiaTheme="minorEastAsia" w:hAnsiTheme="minorEastAsia" w:cs="メイリオ" w:hint="eastAsia"/>
                <w:sz w:val="16"/>
                <w:szCs w:val="16"/>
              </w:rPr>
              <w:t>観光危機対応体制の中で明確にした担当と役割の下、外国人旅行者対応を行う。</w:t>
            </w:r>
          </w:p>
          <w:p w14:paraId="37B48E84" w14:textId="77777777" w:rsidR="00B15069" w:rsidRDefault="00B15069" w:rsidP="004F3C20">
            <w:pPr>
              <w:rPr>
                <w:rFonts w:asciiTheme="minorEastAsia" w:eastAsiaTheme="minorEastAsia" w:hAnsiTheme="minorEastAsia" w:cs="メイリオ"/>
                <w:sz w:val="16"/>
                <w:szCs w:val="16"/>
              </w:rPr>
            </w:pPr>
          </w:p>
          <w:p w14:paraId="3277D0E0" w14:textId="77777777" w:rsidR="00E3295F" w:rsidRPr="00E3295F" w:rsidRDefault="00B15069" w:rsidP="004F3C20">
            <w:pPr>
              <w:ind w:left="16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t>□</w:t>
            </w:r>
            <w:r w:rsidR="00E3295F" w:rsidRPr="00E3295F">
              <w:rPr>
                <w:rFonts w:asciiTheme="minorEastAsia" w:eastAsiaTheme="minorEastAsia" w:hAnsiTheme="minorEastAsia" w:cs="メイリオ" w:hint="eastAsia"/>
                <w:sz w:val="16"/>
                <w:szCs w:val="16"/>
              </w:rPr>
              <w:t>観光危機対応体制の設置後、速やかに関連組織等に連絡を行う。</w:t>
            </w:r>
          </w:p>
          <w:p w14:paraId="3994EDA7" w14:textId="77777777" w:rsidR="00E3295F" w:rsidRPr="00E3295F" w:rsidRDefault="00E3295F" w:rsidP="004F3C20">
            <w:pPr>
              <w:rPr>
                <w:rFonts w:asciiTheme="minorEastAsia" w:eastAsiaTheme="minorEastAsia" w:hAnsiTheme="minorEastAsia" w:cs="メイリオ"/>
                <w:sz w:val="16"/>
                <w:szCs w:val="16"/>
              </w:rPr>
            </w:pPr>
            <w:r w:rsidRPr="00E3295F">
              <w:rPr>
                <w:rFonts w:asciiTheme="minorEastAsia" w:eastAsiaTheme="minorEastAsia" w:hAnsiTheme="minorEastAsia" w:cs="メイリオ" w:hint="eastAsia"/>
                <w:sz w:val="16"/>
                <w:szCs w:val="16"/>
              </w:rPr>
              <w:t>（連絡体制例）</w:t>
            </w:r>
          </w:p>
          <w:p w14:paraId="216DF610" w14:textId="77777777" w:rsidR="00E3295F" w:rsidRPr="00E3295F" w:rsidRDefault="00E3295F" w:rsidP="004F3C20">
            <w:pPr>
              <w:ind w:leftChars="100" w:left="370" w:hangingChars="100" w:hanging="160"/>
              <w:rPr>
                <w:rFonts w:asciiTheme="minorEastAsia" w:eastAsiaTheme="minorEastAsia" w:hAnsiTheme="minorEastAsia" w:cs="メイリオ"/>
                <w:sz w:val="16"/>
                <w:szCs w:val="16"/>
              </w:rPr>
            </w:pPr>
            <w:r w:rsidRPr="00E3295F">
              <w:rPr>
                <w:rFonts w:asciiTheme="minorEastAsia" w:eastAsiaTheme="minorEastAsia" w:hAnsiTheme="minorEastAsia" w:cs="メイリオ" w:hint="eastAsia"/>
                <w:sz w:val="16"/>
                <w:szCs w:val="16"/>
              </w:rPr>
              <w:t>・（都道府県）⇔市町村⇔観光関連団体・観光事業者・交通事業者等</w:t>
            </w:r>
          </w:p>
          <w:p w14:paraId="0F07E362" w14:textId="6C064AE1" w:rsidR="00E3295F" w:rsidRPr="00E3295F" w:rsidRDefault="00E3295F" w:rsidP="004F3C20">
            <w:pPr>
              <w:ind w:leftChars="100" w:left="370" w:hangingChars="100" w:hanging="160"/>
              <w:rPr>
                <w:rFonts w:asciiTheme="minorEastAsia" w:eastAsiaTheme="minorEastAsia" w:hAnsiTheme="minorEastAsia" w:cs="メイリオ"/>
                <w:sz w:val="16"/>
                <w:szCs w:val="16"/>
              </w:rPr>
            </w:pPr>
            <w:r w:rsidRPr="00E3295F">
              <w:rPr>
                <w:rFonts w:asciiTheme="minorEastAsia" w:eastAsiaTheme="minorEastAsia" w:hAnsiTheme="minorEastAsia" w:cs="メイリオ" w:hint="eastAsia"/>
                <w:sz w:val="16"/>
                <w:szCs w:val="16"/>
              </w:rPr>
              <w:t>※災害対策本部と観光危機対応体制が連携して対応する。</w:t>
            </w:r>
          </w:p>
          <w:p w14:paraId="3CAACD91" w14:textId="77777777" w:rsidR="00E3295F" w:rsidRDefault="00E3295F" w:rsidP="004F3C20">
            <w:pPr>
              <w:ind w:leftChars="100" w:left="370" w:hangingChars="100" w:hanging="160"/>
              <w:rPr>
                <w:rFonts w:asciiTheme="minorEastAsia" w:eastAsiaTheme="minorEastAsia" w:hAnsiTheme="minorEastAsia" w:cs="メイリオ"/>
                <w:sz w:val="16"/>
                <w:szCs w:val="16"/>
              </w:rPr>
            </w:pPr>
            <w:r w:rsidRPr="00E3295F">
              <w:rPr>
                <w:rFonts w:asciiTheme="minorEastAsia" w:eastAsiaTheme="minorEastAsia" w:hAnsiTheme="minorEastAsia" w:cs="メイリオ" w:hint="eastAsia"/>
                <w:sz w:val="16"/>
                <w:szCs w:val="16"/>
              </w:rPr>
              <w:t>・上記以外に関連する行政組織や他協力団体、民間事業者について、予め定めた連携内容に基づき対応を行う。</w:t>
            </w:r>
          </w:p>
          <w:p w14:paraId="6A038EEC" w14:textId="77777777" w:rsidR="00B15069" w:rsidRPr="00F51F15" w:rsidRDefault="00B15069" w:rsidP="004F3C20">
            <w:pPr>
              <w:rPr>
                <w:rFonts w:asciiTheme="minorEastAsia" w:eastAsiaTheme="minorEastAsia" w:hAnsiTheme="minorEastAsia" w:cs="メイリオ"/>
                <w:sz w:val="16"/>
                <w:szCs w:val="18"/>
              </w:rPr>
            </w:pPr>
          </w:p>
        </w:tc>
        <w:tc>
          <w:tcPr>
            <w:tcW w:w="4813" w:type="dxa"/>
            <w:tcBorders>
              <w:top w:val="dashed" w:sz="4" w:space="0" w:color="auto"/>
              <w:bottom w:val="single" w:sz="4" w:space="0" w:color="auto"/>
            </w:tcBorders>
          </w:tcPr>
          <w:p w14:paraId="3A3D8277" w14:textId="74FAA51E" w:rsidR="00E3295F" w:rsidRPr="00E3295F" w:rsidRDefault="00B15069" w:rsidP="004F3C20">
            <w:pPr>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t>□</w:t>
            </w:r>
            <w:r w:rsidR="00E3295F" w:rsidRPr="00E3295F">
              <w:rPr>
                <w:rFonts w:asciiTheme="minorEastAsia" w:eastAsiaTheme="minorEastAsia" w:hAnsiTheme="minorEastAsia" w:cs="メイリオ" w:hint="eastAsia"/>
                <w:sz w:val="16"/>
                <w:szCs w:val="16"/>
              </w:rPr>
              <w:t>危機・災害発生時には速やかに危機対応体制を設置する。</w:t>
            </w:r>
          </w:p>
          <w:p w14:paraId="5A6522A4" w14:textId="77777777" w:rsidR="00B15069" w:rsidRPr="0091214F" w:rsidRDefault="00B15069" w:rsidP="004F3C20">
            <w:pPr>
              <w:rPr>
                <w:rFonts w:asciiTheme="minorEastAsia" w:eastAsiaTheme="minorEastAsia" w:hAnsiTheme="minorEastAsia" w:cs="メイリオ"/>
                <w:sz w:val="16"/>
                <w:szCs w:val="16"/>
              </w:rPr>
            </w:pPr>
          </w:p>
          <w:p w14:paraId="2301FD59" w14:textId="4D31258F" w:rsidR="00E3295F" w:rsidRPr="00E3295F" w:rsidRDefault="00B15069" w:rsidP="004F3C20">
            <w:pPr>
              <w:ind w:left="16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t>□</w:t>
            </w:r>
            <w:r w:rsidR="00E3295F" w:rsidRPr="00E3295F">
              <w:rPr>
                <w:rFonts w:asciiTheme="minorEastAsia" w:eastAsiaTheme="minorEastAsia" w:hAnsiTheme="minorEastAsia" w:cs="メイリオ" w:hint="eastAsia"/>
                <w:sz w:val="16"/>
                <w:szCs w:val="16"/>
              </w:rPr>
              <w:t>危機・災害の程度・状況に応じて危機対応体制の中で明確にした担当と役割の下、</w:t>
            </w:r>
            <w:r w:rsidR="00E3295F" w:rsidRPr="004F3C20">
              <w:rPr>
                <w:rFonts w:asciiTheme="minorEastAsia" w:eastAsiaTheme="minorEastAsia" w:hAnsiTheme="minorEastAsia" w:cs="メイリオ" w:hint="eastAsia"/>
                <w:sz w:val="16"/>
                <w:szCs w:val="16"/>
              </w:rPr>
              <w:t>外国人</w:t>
            </w:r>
            <w:r w:rsidR="00EF3399" w:rsidRPr="004F3C20">
              <w:rPr>
                <w:rFonts w:asciiTheme="minorEastAsia" w:eastAsiaTheme="minorEastAsia" w:hAnsiTheme="minorEastAsia" w:cs="メイリオ" w:hint="eastAsia"/>
                <w:sz w:val="16"/>
                <w:szCs w:val="16"/>
              </w:rPr>
              <w:t>を含む</w:t>
            </w:r>
            <w:r w:rsidR="00736BCD" w:rsidRPr="004F3C20">
              <w:rPr>
                <w:rFonts w:asciiTheme="minorEastAsia" w:eastAsiaTheme="minorEastAsia" w:hAnsiTheme="minorEastAsia" w:cs="メイリオ" w:hint="eastAsia"/>
                <w:sz w:val="16"/>
                <w:szCs w:val="18"/>
              </w:rPr>
              <w:t>利用</w:t>
            </w:r>
            <w:r w:rsidR="00E3295F" w:rsidRPr="004F3C20">
              <w:rPr>
                <w:rFonts w:asciiTheme="minorEastAsia" w:eastAsiaTheme="minorEastAsia" w:hAnsiTheme="minorEastAsia" w:cs="メイリオ" w:hint="eastAsia"/>
                <w:sz w:val="16"/>
                <w:szCs w:val="16"/>
              </w:rPr>
              <w:t>者対</w:t>
            </w:r>
            <w:r w:rsidR="00E3295F" w:rsidRPr="00E3295F">
              <w:rPr>
                <w:rFonts w:asciiTheme="minorEastAsia" w:eastAsiaTheme="minorEastAsia" w:hAnsiTheme="minorEastAsia" w:cs="メイリオ" w:hint="eastAsia"/>
                <w:sz w:val="16"/>
                <w:szCs w:val="16"/>
              </w:rPr>
              <w:t>応を行う。</w:t>
            </w:r>
          </w:p>
          <w:p w14:paraId="0905F2CB" w14:textId="46D93793" w:rsidR="00B15069" w:rsidRDefault="00B15069" w:rsidP="004F3C20">
            <w:pPr>
              <w:rPr>
                <w:rFonts w:asciiTheme="minorEastAsia" w:eastAsiaTheme="minorEastAsia" w:hAnsiTheme="minorEastAsia" w:cs="メイリオ"/>
                <w:sz w:val="16"/>
                <w:szCs w:val="16"/>
              </w:rPr>
            </w:pPr>
          </w:p>
          <w:p w14:paraId="4440191B" w14:textId="104B77CE" w:rsidR="000967FB" w:rsidRPr="004F3C20" w:rsidRDefault="004F3C20" w:rsidP="007420E0">
            <w:pPr>
              <w:ind w:left="160" w:hangingChars="100" w:hanging="160"/>
              <w:rPr>
                <w:rFonts w:asciiTheme="minorEastAsia" w:eastAsiaTheme="minorEastAsia" w:hAnsiTheme="minorEastAsia" w:cs="メイリオ"/>
                <w:color w:val="FF0000"/>
                <w:sz w:val="16"/>
                <w:szCs w:val="16"/>
              </w:rPr>
            </w:pPr>
            <w:r w:rsidRPr="00D41CFC">
              <w:rPr>
                <w:rFonts w:asciiTheme="minorEastAsia" w:eastAsiaTheme="minorEastAsia" w:hAnsiTheme="minorEastAsia" w:cs="メイリオ" w:hint="eastAsia"/>
                <w:sz w:val="16"/>
                <w:szCs w:val="16"/>
              </w:rPr>
              <w:t>□行政等との</w:t>
            </w:r>
            <w:r w:rsidR="007420E0" w:rsidRPr="00D41CFC">
              <w:rPr>
                <w:rFonts w:asciiTheme="minorEastAsia" w:eastAsiaTheme="minorEastAsia" w:hAnsiTheme="minorEastAsia" w:cs="メイリオ" w:hint="eastAsia"/>
                <w:sz w:val="16"/>
                <w:szCs w:val="16"/>
              </w:rPr>
              <w:t>協定等がある場合は、</w:t>
            </w:r>
            <w:r w:rsidRPr="00D41CFC">
              <w:rPr>
                <w:rFonts w:asciiTheme="minorEastAsia" w:eastAsiaTheme="minorEastAsia" w:hAnsiTheme="minorEastAsia" w:cs="メイリオ" w:hint="eastAsia"/>
                <w:sz w:val="16"/>
                <w:szCs w:val="16"/>
              </w:rPr>
              <w:t>定められた内容に沿って</w:t>
            </w:r>
            <w:r w:rsidR="007420E0" w:rsidRPr="00D41CFC">
              <w:rPr>
                <w:rFonts w:asciiTheme="minorEastAsia" w:eastAsiaTheme="minorEastAsia" w:hAnsiTheme="minorEastAsia" w:cs="メイリオ" w:hint="eastAsia"/>
                <w:sz w:val="16"/>
                <w:szCs w:val="16"/>
              </w:rPr>
              <w:t>連携して</w:t>
            </w:r>
            <w:r w:rsidRPr="00D41CFC">
              <w:rPr>
                <w:rFonts w:asciiTheme="minorEastAsia" w:eastAsiaTheme="minorEastAsia" w:hAnsiTheme="minorEastAsia" w:cs="メイリオ" w:hint="eastAsia"/>
                <w:sz w:val="16"/>
                <w:szCs w:val="16"/>
              </w:rPr>
              <w:t>対応する。</w:t>
            </w:r>
          </w:p>
        </w:tc>
      </w:tr>
      <w:tr w:rsidR="00B15069" w14:paraId="35241F76" w14:textId="77777777" w:rsidTr="00B15069">
        <w:tc>
          <w:tcPr>
            <w:tcW w:w="4815" w:type="dxa"/>
            <w:tcBorders>
              <w:bottom w:val="dashed" w:sz="4" w:space="0" w:color="auto"/>
            </w:tcBorders>
          </w:tcPr>
          <w:p w14:paraId="2FB84694" w14:textId="77777777" w:rsidR="00B15069" w:rsidRDefault="00E3295F" w:rsidP="0012196A">
            <w:pPr>
              <w:ind w:left="160" w:hangingChars="100" w:hanging="160"/>
              <w:rPr>
                <w:rFonts w:asciiTheme="minorEastAsia" w:eastAsiaTheme="minorEastAsia" w:hAnsiTheme="minorEastAsia" w:cs="メイリオ"/>
                <w:sz w:val="16"/>
                <w:szCs w:val="18"/>
              </w:rPr>
            </w:pPr>
            <w:r w:rsidRPr="00E3295F">
              <w:rPr>
                <w:rFonts w:asciiTheme="minorEastAsia" w:eastAsiaTheme="minorEastAsia" w:hAnsiTheme="minorEastAsia" w:cs="メイリオ" w:hint="eastAsia"/>
                <w:sz w:val="16"/>
                <w:szCs w:val="18"/>
              </w:rPr>
              <w:t>2. 情報の収集と発信</w:t>
            </w:r>
          </w:p>
          <w:p w14:paraId="03C19074" w14:textId="6078FE22" w:rsidR="00E3295F" w:rsidRPr="00C02028" w:rsidRDefault="00E3295F" w:rsidP="0012196A">
            <w:pPr>
              <w:ind w:left="160" w:hangingChars="100" w:hanging="160"/>
              <w:rPr>
                <w:rFonts w:asciiTheme="minorEastAsia" w:eastAsiaTheme="minorEastAsia" w:hAnsiTheme="minorEastAsia" w:cs="メイリオ"/>
                <w:sz w:val="16"/>
                <w:szCs w:val="18"/>
              </w:rPr>
            </w:pPr>
            <w:r w:rsidRPr="00E3295F">
              <w:rPr>
                <w:rFonts w:asciiTheme="minorEastAsia" w:eastAsiaTheme="minorEastAsia" w:hAnsiTheme="minorEastAsia" w:cs="メイリオ" w:hint="eastAsia"/>
                <w:sz w:val="16"/>
                <w:szCs w:val="18"/>
              </w:rPr>
              <w:t>1) 危機・災害情報の収集と事態把握</w:t>
            </w:r>
          </w:p>
        </w:tc>
        <w:tc>
          <w:tcPr>
            <w:tcW w:w="4813" w:type="dxa"/>
            <w:tcBorders>
              <w:bottom w:val="dashed" w:sz="4" w:space="0" w:color="auto"/>
            </w:tcBorders>
          </w:tcPr>
          <w:p w14:paraId="3F44DCAE" w14:textId="06EA84B1" w:rsidR="005007F6" w:rsidRDefault="005007F6" w:rsidP="0012196A">
            <w:pPr>
              <w:ind w:left="160" w:hangingChars="100" w:hanging="160"/>
              <w:rPr>
                <w:rFonts w:asciiTheme="minorEastAsia" w:eastAsiaTheme="minorEastAsia" w:hAnsiTheme="minorEastAsia" w:cs="メイリオ"/>
                <w:sz w:val="16"/>
                <w:szCs w:val="18"/>
              </w:rPr>
            </w:pPr>
            <w:r w:rsidRPr="00B023E9">
              <w:rPr>
                <w:rFonts w:asciiTheme="minorEastAsia" w:eastAsiaTheme="minorEastAsia" w:hAnsiTheme="minorEastAsia" w:cs="メイリオ" w:hint="eastAsia"/>
                <w:sz w:val="16"/>
                <w:szCs w:val="18"/>
              </w:rPr>
              <w:t>2. 外国人</w:t>
            </w:r>
            <w:r w:rsidR="00736BCD">
              <w:rPr>
                <w:rFonts w:asciiTheme="minorEastAsia" w:eastAsiaTheme="minorEastAsia" w:hAnsiTheme="minorEastAsia" w:cs="メイリオ" w:hint="eastAsia"/>
                <w:sz w:val="16"/>
                <w:szCs w:val="18"/>
              </w:rPr>
              <w:t>利用</w:t>
            </w:r>
            <w:r w:rsidRPr="00B023E9">
              <w:rPr>
                <w:rFonts w:asciiTheme="minorEastAsia" w:eastAsiaTheme="minorEastAsia" w:hAnsiTheme="minorEastAsia" w:cs="メイリオ" w:hint="eastAsia"/>
                <w:sz w:val="16"/>
                <w:szCs w:val="18"/>
              </w:rPr>
              <w:t>者の安全確保・避難誘導</w:t>
            </w:r>
          </w:p>
          <w:p w14:paraId="33CF5CB3" w14:textId="4FD2D8E6" w:rsidR="00E3295F" w:rsidRPr="00C02028" w:rsidRDefault="005007F6" w:rsidP="0012196A">
            <w:pPr>
              <w:ind w:left="160" w:hangingChars="100" w:hanging="160"/>
              <w:rPr>
                <w:rFonts w:asciiTheme="minorEastAsia" w:eastAsiaTheme="minorEastAsia" w:hAnsiTheme="minorEastAsia" w:cs="メイリオ"/>
                <w:sz w:val="16"/>
                <w:szCs w:val="18"/>
              </w:rPr>
            </w:pPr>
            <w:r w:rsidRPr="00B023E9">
              <w:rPr>
                <w:rFonts w:asciiTheme="minorEastAsia" w:eastAsiaTheme="minorEastAsia" w:hAnsiTheme="minorEastAsia" w:cs="メイリオ" w:hint="eastAsia"/>
                <w:sz w:val="16"/>
                <w:szCs w:val="18"/>
              </w:rPr>
              <w:t>1) 危機・災害発生前の早期警戒情報等の提供</w:t>
            </w:r>
          </w:p>
        </w:tc>
      </w:tr>
      <w:tr w:rsidR="00B15069" w14:paraId="1E8BAC12" w14:textId="77777777" w:rsidTr="00B15069">
        <w:tc>
          <w:tcPr>
            <w:tcW w:w="4815" w:type="dxa"/>
            <w:tcBorders>
              <w:top w:val="dashed" w:sz="4" w:space="0" w:color="auto"/>
            </w:tcBorders>
          </w:tcPr>
          <w:p w14:paraId="53B6AF35" w14:textId="779782CB" w:rsidR="00E3295F" w:rsidRPr="00E3295F" w:rsidRDefault="00B15069" w:rsidP="0012196A">
            <w:pPr>
              <w:ind w:left="16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t>□</w:t>
            </w:r>
            <w:r w:rsidR="00E3295F" w:rsidRPr="00E3295F">
              <w:rPr>
                <w:rFonts w:asciiTheme="minorEastAsia" w:eastAsiaTheme="minorEastAsia" w:hAnsiTheme="minorEastAsia" w:cs="メイリオ" w:hint="eastAsia"/>
                <w:sz w:val="16"/>
                <w:szCs w:val="16"/>
              </w:rPr>
              <w:t>危機</w:t>
            </w:r>
            <w:r w:rsidR="007420E0">
              <w:rPr>
                <w:rFonts w:asciiTheme="minorEastAsia" w:eastAsiaTheme="minorEastAsia" w:hAnsiTheme="minorEastAsia" w:cs="メイリオ" w:hint="eastAsia"/>
                <w:sz w:val="16"/>
                <w:szCs w:val="16"/>
              </w:rPr>
              <w:t>・災害</w:t>
            </w:r>
            <w:r w:rsidR="00E3295F" w:rsidRPr="00E3295F">
              <w:rPr>
                <w:rFonts w:asciiTheme="minorEastAsia" w:eastAsiaTheme="minorEastAsia" w:hAnsiTheme="minorEastAsia" w:cs="メイリオ" w:hint="eastAsia"/>
                <w:sz w:val="16"/>
                <w:szCs w:val="16"/>
              </w:rPr>
              <w:t>が発生した場合、下記の項目について観光危機管理部門が情報収集を行う。</w:t>
            </w:r>
          </w:p>
          <w:p w14:paraId="19DF6E59" w14:textId="56BE4A52" w:rsidR="004F3C20" w:rsidRPr="00E3295F" w:rsidRDefault="004F3C20" w:rsidP="0012196A">
            <w:pPr>
              <w:rPr>
                <w:rFonts w:asciiTheme="minorEastAsia" w:eastAsiaTheme="minorEastAsia" w:hAnsiTheme="minorEastAsia" w:cs="メイリオ"/>
                <w:sz w:val="16"/>
                <w:szCs w:val="16"/>
              </w:rPr>
            </w:pPr>
          </w:p>
          <w:p w14:paraId="3C077208" w14:textId="3810679C" w:rsidR="00E3295F" w:rsidRPr="00E3295F" w:rsidRDefault="00E3295F" w:rsidP="0012196A">
            <w:pPr>
              <w:rPr>
                <w:rFonts w:asciiTheme="minorEastAsia" w:eastAsiaTheme="minorEastAsia" w:hAnsiTheme="minorEastAsia" w:cs="メイリオ"/>
                <w:sz w:val="16"/>
                <w:szCs w:val="16"/>
              </w:rPr>
            </w:pPr>
            <w:r w:rsidRPr="00E3295F">
              <w:rPr>
                <w:rFonts w:asciiTheme="minorEastAsia" w:eastAsiaTheme="minorEastAsia" w:hAnsiTheme="minorEastAsia" w:cs="メイリオ" w:hint="eastAsia"/>
                <w:sz w:val="16"/>
                <w:szCs w:val="16"/>
              </w:rPr>
              <w:t>＜観光危機管理項目＞</w:t>
            </w:r>
          </w:p>
          <w:p w14:paraId="04AE66CA" w14:textId="77777777" w:rsidR="00E3295F" w:rsidRPr="00E3295F" w:rsidRDefault="00E3295F" w:rsidP="0012196A">
            <w:pPr>
              <w:ind w:leftChars="100" w:left="370" w:hangingChars="100" w:hanging="160"/>
              <w:rPr>
                <w:rFonts w:asciiTheme="minorEastAsia" w:eastAsiaTheme="minorEastAsia" w:hAnsiTheme="minorEastAsia" w:cs="メイリオ"/>
                <w:sz w:val="16"/>
                <w:szCs w:val="16"/>
              </w:rPr>
            </w:pPr>
            <w:r w:rsidRPr="00E3295F">
              <w:rPr>
                <w:rFonts w:asciiTheme="minorEastAsia" w:eastAsiaTheme="minorEastAsia" w:hAnsiTheme="minorEastAsia" w:cs="メイリオ" w:hint="eastAsia"/>
                <w:sz w:val="16"/>
                <w:szCs w:val="16"/>
              </w:rPr>
              <w:t>・観光関連施設の被災状況、営業継続情報</w:t>
            </w:r>
          </w:p>
          <w:p w14:paraId="31AA0A9B" w14:textId="77777777" w:rsidR="00E3295F" w:rsidRPr="00E3295F" w:rsidRDefault="00E3295F" w:rsidP="0012196A">
            <w:pPr>
              <w:ind w:leftChars="100" w:left="370" w:hangingChars="100" w:hanging="160"/>
              <w:rPr>
                <w:rFonts w:asciiTheme="minorEastAsia" w:eastAsiaTheme="minorEastAsia" w:hAnsiTheme="minorEastAsia" w:cs="メイリオ"/>
                <w:sz w:val="16"/>
                <w:szCs w:val="16"/>
              </w:rPr>
            </w:pPr>
            <w:r w:rsidRPr="00E3295F">
              <w:rPr>
                <w:rFonts w:asciiTheme="minorEastAsia" w:eastAsiaTheme="minorEastAsia" w:hAnsiTheme="minorEastAsia" w:cs="メイリオ" w:hint="eastAsia"/>
                <w:sz w:val="16"/>
                <w:szCs w:val="16"/>
              </w:rPr>
              <w:t>・観光客の帰宅・帰国支援情報（道路状況、国際空港の営業情報等）</w:t>
            </w:r>
          </w:p>
          <w:p w14:paraId="6365B120" w14:textId="49D07CC2" w:rsidR="00E3295F" w:rsidRPr="00E3295F" w:rsidRDefault="00E3295F" w:rsidP="0012196A">
            <w:pPr>
              <w:ind w:leftChars="100" w:left="370" w:hangingChars="100" w:hanging="160"/>
              <w:rPr>
                <w:rFonts w:asciiTheme="minorEastAsia" w:eastAsiaTheme="minorEastAsia" w:hAnsiTheme="minorEastAsia" w:cs="メイリオ"/>
                <w:sz w:val="16"/>
                <w:szCs w:val="16"/>
              </w:rPr>
            </w:pPr>
            <w:r w:rsidRPr="00E3295F">
              <w:rPr>
                <w:rFonts w:asciiTheme="minorEastAsia" w:eastAsiaTheme="minorEastAsia" w:hAnsiTheme="minorEastAsia" w:cs="メイリオ" w:hint="eastAsia"/>
                <w:sz w:val="16"/>
                <w:szCs w:val="16"/>
              </w:rPr>
              <w:t>（事前に定めた観光関連事業者等との情報提供体制に基づき、情報収集するほか、ウェブサイト等を活用）</w:t>
            </w:r>
          </w:p>
          <w:p w14:paraId="54BF1FAA" w14:textId="5260A044" w:rsidR="00B15069" w:rsidRDefault="00B15069" w:rsidP="0012196A">
            <w:pPr>
              <w:rPr>
                <w:rFonts w:asciiTheme="minorEastAsia" w:eastAsiaTheme="minorEastAsia" w:hAnsiTheme="minorEastAsia" w:cs="メイリオ"/>
                <w:sz w:val="16"/>
                <w:szCs w:val="16"/>
              </w:rPr>
            </w:pPr>
          </w:p>
          <w:p w14:paraId="0FE5E408" w14:textId="3F6C6670" w:rsidR="00E3295F" w:rsidRPr="00E3295F" w:rsidRDefault="00E3295F" w:rsidP="0012196A">
            <w:pPr>
              <w:ind w:left="160" w:hangingChars="100" w:hanging="160"/>
              <w:rPr>
                <w:rFonts w:asciiTheme="minorEastAsia" w:eastAsiaTheme="minorEastAsia" w:hAnsiTheme="minorEastAsia" w:cs="メイリオ"/>
                <w:sz w:val="16"/>
                <w:szCs w:val="16"/>
              </w:rPr>
            </w:pPr>
            <w:r w:rsidRPr="00E3295F">
              <w:rPr>
                <w:rFonts w:asciiTheme="minorEastAsia" w:eastAsiaTheme="minorEastAsia" w:hAnsiTheme="minorEastAsia" w:cs="メイリオ" w:hint="eastAsia"/>
                <w:sz w:val="16"/>
                <w:szCs w:val="16"/>
              </w:rPr>
              <w:t>注：危機・災害発生時には危機対応全般を</w:t>
            </w:r>
            <w:r w:rsidR="00662651">
              <w:rPr>
                <w:rFonts w:asciiTheme="minorEastAsia" w:eastAsiaTheme="minorEastAsia" w:hAnsiTheme="minorEastAsia" w:cs="メイリオ" w:hint="eastAsia"/>
                <w:sz w:val="16"/>
                <w:szCs w:val="16"/>
              </w:rPr>
              <w:t>と</w:t>
            </w:r>
            <w:r w:rsidRPr="00E3295F">
              <w:rPr>
                <w:rFonts w:asciiTheme="minorEastAsia" w:eastAsiaTheme="minorEastAsia" w:hAnsiTheme="minorEastAsia" w:cs="メイリオ" w:hint="eastAsia"/>
                <w:sz w:val="16"/>
                <w:szCs w:val="16"/>
              </w:rPr>
              <w:t>りまとめる「災害対策本部」が設置され、観光機危機管理部門はその下で「観光危機管理項目」を取り扱うこととなる。ここでは参考のため「災害対策本部」が管理する項目を例示する。</w:t>
            </w:r>
          </w:p>
          <w:p w14:paraId="0169B6DD" w14:textId="77777777" w:rsidR="00E3295F" w:rsidRPr="00E3295F" w:rsidRDefault="00E3295F" w:rsidP="0012196A">
            <w:pPr>
              <w:ind w:left="160" w:hangingChars="100" w:hanging="160"/>
              <w:rPr>
                <w:rFonts w:asciiTheme="minorEastAsia" w:eastAsiaTheme="minorEastAsia" w:hAnsiTheme="minorEastAsia" w:cs="メイリオ"/>
                <w:sz w:val="16"/>
                <w:szCs w:val="16"/>
              </w:rPr>
            </w:pPr>
            <w:r w:rsidRPr="00E3295F">
              <w:rPr>
                <w:rFonts w:asciiTheme="minorEastAsia" w:eastAsiaTheme="minorEastAsia" w:hAnsiTheme="minorEastAsia" w:cs="メイリオ" w:hint="eastAsia"/>
                <w:sz w:val="16"/>
                <w:szCs w:val="16"/>
              </w:rPr>
              <w:t>（災害対策本部管理項目）</w:t>
            </w:r>
          </w:p>
          <w:p w14:paraId="4F98F95A" w14:textId="77777777" w:rsidR="00E3295F" w:rsidRPr="00E3295F" w:rsidRDefault="00E3295F" w:rsidP="0012196A">
            <w:pPr>
              <w:ind w:leftChars="100" w:left="370" w:hangingChars="100" w:hanging="160"/>
              <w:rPr>
                <w:rFonts w:asciiTheme="minorEastAsia" w:eastAsiaTheme="minorEastAsia" w:hAnsiTheme="minorEastAsia" w:cs="メイリオ"/>
                <w:sz w:val="16"/>
                <w:szCs w:val="16"/>
              </w:rPr>
            </w:pPr>
            <w:r w:rsidRPr="00E3295F">
              <w:rPr>
                <w:rFonts w:asciiTheme="minorEastAsia" w:eastAsiaTheme="minorEastAsia" w:hAnsiTheme="minorEastAsia" w:cs="メイリオ" w:hint="eastAsia"/>
                <w:sz w:val="16"/>
                <w:szCs w:val="16"/>
              </w:rPr>
              <w:t>・危機・災害の種類</w:t>
            </w:r>
          </w:p>
          <w:p w14:paraId="3AA2CCF6" w14:textId="77777777" w:rsidR="00E3295F" w:rsidRPr="00E3295F" w:rsidRDefault="00E3295F" w:rsidP="0012196A">
            <w:pPr>
              <w:ind w:leftChars="100" w:left="370" w:hangingChars="100" w:hanging="160"/>
              <w:rPr>
                <w:rFonts w:asciiTheme="minorEastAsia" w:eastAsiaTheme="minorEastAsia" w:hAnsiTheme="minorEastAsia" w:cs="メイリオ"/>
                <w:sz w:val="16"/>
                <w:szCs w:val="16"/>
              </w:rPr>
            </w:pPr>
            <w:r w:rsidRPr="00E3295F">
              <w:rPr>
                <w:rFonts w:asciiTheme="minorEastAsia" w:eastAsiaTheme="minorEastAsia" w:hAnsiTheme="minorEastAsia" w:cs="メイリオ" w:hint="eastAsia"/>
                <w:sz w:val="16"/>
                <w:szCs w:val="16"/>
              </w:rPr>
              <w:lastRenderedPageBreak/>
              <w:t>・発生した被害・影響の規模</w:t>
            </w:r>
          </w:p>
          <w:p w14:paraId="129DC174" w14:textId="77777777" w:rsidR="00E3295F" w:rsidRPr="00E3295F" w:rsidRDefault="00E3295F" w:rsidP="0012196A">
            <w:pPr>
              <w:ind w:leftChars="100" w:left="370" w:hangingChars="100" w:hanging="160"/>
              <w:rPr>
                <w:rFonts w:asciiTheme="minorEastAsia" w:eastAsiaTheme="minorEastAsia" w:hAnsiTheme="minorEastAsia" w:cs="メイリオ"/>
                <w:sz w:val="16"/>
                <w:szCs w:val="16"/>
              </w:rPr>
            </w:pPr>
            <w:r w:rsidRPr="00E3295F">
              <w:rPr>
                <w:rFonts w:asciiTheme="minorEastAsia" w:eastAsiaTheme="minorEastAsia" w:hAnsiTheme="minorEastAsia" w:cs="メイリオ" w:hint="eastAsia"/>
                <w:sz w:val="16"/>
                <w:szCs w:val="16"/>
              </w:rPr>
              <w:t>・具体的な被害内容（傷病者の有無、施設・設備等の損害等）</w:t>
            </w:r>
          </w:p>
          <w:p w14:paraId="49132893" w14:textId="77777777" w:rsidR="00E3295F" w:rsidRPr="00E3295F" w:rsidRDefault="00E3295F" w:rsidP="0012196A">
            <w:pPr>
              <w:ind w:leftChars="100" w:left="370" w:hangingChars="100" w:hanging="160"/>
              <w:rPr>
                <w:rFonts w:asciiTheme="minorEastAsia" w:eastAsiaTheme="minorEastAsia" w:hAnsiTheme="minorEastAsia" w:cs="メイリオ"/>
                <w:sz w:val="16"/>
                <w:szCs w:val="16"/>
              </w:rPr>
            </w:pPr>
            <w:r w:rsidRPr="00E3295F">
              <w:rPr>
                <w:rFonts w:asciiTheme="minorEastAsia" w:eastAsiaTheme="minorEastAsia" w:hAnsiTheme="minorEastAsia" w:cs="メイリオ" w:hint="eastAsia"/>
                <w:sz w:val="16"/>
                <w:szCs w:val="16"/>
              </w:rPr>
              <w:t>・今後の被害拡大の恐れ</w:t>
            </w:r>
          </w:p>
          <w:p w14:paraId="7F087A65" w14:textId="77777777" w:rsidR="00E3295F" w:rsidRPr="00E3295F" w:rsidRDefault="00E3295F" w:rsidP="0012196A">
            <w:pPr>
              <w:ind w:leftChars="100" w:left="370" w:hangingChars="100" w:hanging="160"/>
              <w:rPr>
                <w:rFonts w:asciiTheme="minorEastAsia" w:eastAsiaTheme="minorEastAsia" w:hAnsiTheme="minorEastAsia" w:cs="メイリオ"/>
                <w:sz w:val="16"/>
                <w:szCs w:val="16"/>
              </w:rPr>
            </w:pPr>
            <w:r w:rsidRPr="00E3295F">
              <w:rPr>
                <w:rFonts w:asciiTheme="minorEastAsia" w:eastAsiaTheme="minorEastAsia" w:hAnsiTheme="minorEastAsia" w:cs="メイリオ" w:hint="eastAsia"/>
                <w:sz w:val="16"/>
                <w:szCs w:val="16"/>
              </w:rPr>
              <w:t>・避難情報の発令の有無</w:t>
            </w:r>
          </w:p>
          <w:p w14:paraId="034C8395" w14:textId="77777777" w:rsidR="00E3295F" w:rsidRDefault="00E3295F" w:rsidP="0012196A">
            <w:pPr>
              <w:ind w:leftChars="100" w:left="370" w:hangingChars="100" w:hanging="160"/>
              <w:rPr>
                <w:rFonts w:asciiTheme="minorEastAsia" w:eastAsiaTheme="minorEastAsia" w:hAnsiTheme="minorEastAsia" w:cs="メイリオ"/>
                <w:sz w:val="16"/>
                <w:szCs w:val="16"/>
              </w:rPr>
            </w:pPr>
            <w:r w:rsidRPr="00E3295F">
              <w:rPr>
                <w:rFonts w:asciiTheme="minorEastAsia" w:eastAsiaTheme="minorEastAsia" w:hAnsiTheme="minorEastAsia" w:cs="メイリオ" w:hint="eastAsia"/>
                <w:sz w:val="16"/>
                <w:szCs w:val="16"/>
              </w:rPr>
              <w:t>・公共交通機関への影響</w:t>
            </w:r>
          </w:p>
          <w:p w14:paraId="14C49CC1" w14:textId="77777777" w:rsidR="00B15069" w:rsidRPr="00311DC6" w:rsidRDefault="00B15069" w:rsidP="0012196A">
            <w:pPr>
              <w:kinsoku w:val="0"/>
              <w:wordWrap w:val="0"/>
              <w:overflowPunct w:val="0"/>
              <w:autoSpaceDE w:val="0"/>
              <w:autoSpaceDN w:val="0"/>
              <w:rPr>
                <w:rFonts w:asciiTheme="minorEastAsia" w:eastAsiaTheme="minorEastAsia" w:hAnsiTheme="minorEastAsia" w:cs="メイリオ"/>
                <w:sz w:val="16"/>
                <w:szCs w:val="18"/>
              </w:rPr>
            </w:pPr>
          </w:p>
        </w:tc>
        <w:tc>
          <w:tcPr>
            <w:tcW w:w="4813" w:type="dxa"/>
            <w:tcBorders>
              <w:top w:val="dashed" w:sz="4" w:space="0" w:color="auto"/>
              <w:bottom w:val="single" w:sz="4" w:space="0" w:color="auto"/>
              <w:tl2br w:val="nil"/>
            </w:tcBorders>
          </w:tcPr>
          <w:p w14:paraId="290C06E8" w14:textId="36C03931" w:rsidR="005007F6" w:rsidRPr="0078615E" w:rsidRDefault="005007F6" w:rsidP="0012196A">
            <w:pPr>
              <w:ind w:left="16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lastRenderedPageBreak/>
              <w:t>□</w:t>
            </w:r>
            <w:r w:rsidR="004F3C20" w:rsidRPr="0078615E">
              <w:rPr>
                <w:rFonts w:asciiTheme="minorEastAsia" w:eastAsiaTheme="minorEastAsia" w:hAnsiTheme="minorEastAsia" w:cs="メイリオ" w:hint="eastAsia"/>
                <w:sz w:val="16"/>
                <w:szCs w:val="16"/>
              </w:rPr>
              <w:t>外</w:t>
            </w:r>
            <w:r w:rsidR="004F3C20" w:rsidRPr="004F3C20">
              <w:rPr>
                <w:rFonts w:asciiTheme="minorEastAsia" w:eastAsiaTheme="minorEastAsia" w:hAnsiTheme="minorEastAsia" w:cs="メイリオ" w:hint="eastAsia"/>
                <w:sz w:val="16"/>
                <w:szCs w:val="16"/>
              </w:rPr>
              <w:t>国人を含む</w:t>
            </w:r>
            <w:r w:rsidR="004F3C20" w:rsidRPr="004F3C20">
              <w:rPr>
                <w:rFonts w:asciiTheme="minorEastAsia" w:eastAsiaTheme="minorEastAsia" w:hAnsiTheme="minorEastAsia" w:cs="メイリオ" w:hint="eastAsia"/>
                <w:sz w:val="16"/>
                <w:szCs w:val="18"/>
              </w:rPr>
              <w:t>利用</w:t>
            </w:r>
            <w:r w:rsidR="004F3C20" w:rsidRPr="004F3C20">
              <w:rPr>
                <w:rFonts w:asciiTheme="minorEastAsia" w:eastAsiaTheme="minorEastAsia" w:hAnsiTheme="minorEastAsia" w:cs="メイリオ" w:hint="eastAsia"/>
                <w:sz w:val="16"/>
                <w:szCs w:val="16"/>
              </w:rPr>
              <w:t>者や来訪予定者に</w:t>
            </w:r>
            <w:r w:rsidR="004F3C20">
              <w:rPr>
                <w:rFonts w:asciiTheme="minorEastAsia" w:eastAsiaTheme="minorEastAsia" w:hAnsiTheme="minorEastAsia" w:cs="メイリオ" w:hint="eastAsia"/>
                <w:sz w:val="16"/>
                <w:szCs w:val="16"/>
              </w:rPr>
              <w:t>、</w:t>
            </w:r>
            <w:r w:rsidR="00C06692">
              <w:rPr>
                <w:rFonts w:asciiTheme="minorEastAsia" w:eastAsiaTheme="minorEastAsia" w:hAnsiTheme="minorEastAsia" w:cs="メイリオ" w:hint="eastAsia"/>
                <w:sz w:val="16"/>
                <w:szCs w:val="16"/>
              </w:rPr>
              <w:t>危機・</w:t>
            </w:r>
            <w:r w:rsidRPr="0078615E">
              <w:rPr>
                <w:rFonts w:asciiTheme="minorEastAsia" w:eastAsiaTheme="minorEastAsia" w:hAnsiTheme="minorEastAsia" w:cs="メイリオ" w:hint="eastAsia"/>
                <w:sz w:val="16"/>
                <w:szCs w:val="16"/>
              </w:rPr>
              <w:t>災害が目前に迫っており安全確保が必要なことや、安全確保情報を</w:t>
            </w:r>
            <w:r w:rsidRPr="004F3C20">
              <w:rPr>
                <w:rFonts w:asciiTheme="minorEastAsia" w:eastAsiaTheme="minorEastAsia" w:hAnsiTheme="minorEastAsia" w:cs="メイリオ" w:hint="eastAsia"/>
                <w:sz w:val="16"/>
                <w:szCs w:val="16"/>
              </w:rPr>
              <w:t>伝達する。場合により自社施設</w:t>
            </w:r>
            <w:r w:rsidR="00EF3399" w:rsidRPr="004F3C20">
              <w:rPr>
                <w:rFonts w:asciiTheme="minorEastAsia" w:eastAsiaTheme="minorEastAsia" w:hAnsiTheme="minorEastAsia" w:cs="メイリオ" w:hint="eastAsia"/>
                <w:sz w:val="16"/>
                <w:szCs w:val="16"/>
              </w:rPr>
              <w:t>や地域</w:t>
            </w:r>
            <w:r w:rsidRPr="004F3C20">
              <w:rPr>
                <w:rFonts w:asciiTheme="minorEastAsia" w:eastAsiaTheme="minorEastAsia" w:hAnsiTheme="minorEastAsia" w:cs="メイリオ" w:hint="eastAsia"/>
                <w:sz w:val="16"/>
                <w:szCs w:val="16"/>
              </w:rPr>
              <w:t>から早</w:t>
            </w:r>
            <w:r w:rsidRPr="0078615E">
              <w:rPr>
                <w:rFonts w:asciiTheme="minorEastAsia" w:eastAsiaTheme="minorEastAsia" w:hAnsiTheme="minorEastAsia" w:cs="メイリオ" w:hint="eastAsia"/>
                <w:sz w:val="16"/>
                <w:szCs w:val="16"/>
              </w:rPr>
              <w:t>期の退避・来訪中止等を促す情報を提供する。</w:t>
            </w:r>
          </w:p>
          <w:p w14:paraId="4D71CB85" w14:textId="77777777" w:rsidR="005007F6" w:rsidRDefault="005007F6" w:rsidP="0012196A">
            <w:pPr>
              <w:ind w:left="160" w:hangingChars="100" w:hanging="160"/>
              <w:rPr>
                <w:rFonts w:asciiTheme="minorEastAsia" w:eastAsiaTheme="minorEastAsia" w:hAnsiTheme="minorEastAsia" w:cs="メイリオ"/>
                <w:sz w:val="16"/>
                <w:szCs w:val="16"/>
              </w:rPr>
            </w:pPr>
          </w:p>
          <w:p w14:paraId="219993F8" w14:textId="398455A4" w:rsidR="005007F6" w:rsidRPr="00F43A16" w:rsidRDefault="005007F6" w:rsidP="0012196A">
            <w:pPr>
              <w:ind w:left="160" w:hangingChars="100" w:hanging="160"/>
              <w:rPr>
                <w:rFonts w:asciiTheme="minorEastAsia" w:eastAsiaTheme="minorEastAsia" w:hAnsiTheme="minorEastAsia" w:cs="メイリオ"/>
                <w:color w:val="000000" w:themeColor="text1"/>
                <w:sz w:val="16"/>
                <w:szCs w:val="16"/>
              </w:rPr>
            </w:pPr>
            <w:r w:rsidRPr="00F43A16">
              <w:rPr>
                <w:rFonts w:asciiTheme="minorEastAsia" w:eastAsiaTheme="minorEastAsia" w:hAnsiTheme="minorEastAsia" w:cs="メイリオ" w:hint="eastAsia"/>
                <w:color w:val="000000" w:themeColor="text1"/>
                <w:sz w:val="16"/>
                <w:szCs w:val="16"/>
              </w:rPr>
              <w:t>□大雨、大雪、台風、津波、火山活動等の</w:t>
            </w:r>
            <w:r w:rsidR="00C06692">
              <w:rPr>
                <w:rFonts w:asciiTheme="minorEastAsia" w:eastAsiaTheme="minorEastAsia" w:hAnsiTheme="minorEastAsia" w:cs="メイリオ" w:hint="eastAsia"/>
                <w:color w:val="000000" w:themeColor="text1"/>
                <w:sz w:val="16"/>
                <w:szCs w:val="16"/>
              </w:rPr>
              <w:t>危機・</w:t>
            </w:r>
            <w:r w:rsidRPr="00F43A16">
              <w:rPr>
                <w:rFonts w:asciiTheme="minorEastAsia" w:eastAsiaTheme="minorEastAsia" w:hAnsiTheme="minorEastAsia" w:cs="メイリオ" w:hint="eastAsia"/>
                <w:color w:val="000000" w:themeColor="text1"/>
                <w:sz w:val="16"/>
                <w:szCs w:val="16"/>
              </w:rPr>
              <w:t>災害の発生が予想される場合</w:t>
            </w:r>
            <w:r w:rsidRPr="004F3C20">
              <w:rPr>
                <w:rFonts w:asciiTheme="minorEastAsia" w:eastAsiaTheme="minorEastAsia" w:hAnsiTheme="minorEastAsia" w:cs="メイリオ" w:hint="eastAsia"/>
                <w:sz w:val="16"/>
                <w:szCs w:val="16"/>
              </w:rPr>
              <w:t>、</w:t>
            </w:r>
            <w:r w:rsidR="00EF3399" w:rsidRPr="004F3C20">
              <w:rPr>
                <w:rFonts w:asciiTheme="minorEastAsia" w:eastAsiaTheme="minorEastAsia" w:hAnsiTheme="minorEastAsia" w:cs="メイリオ" w:hint="eastAsia"/>
                <w:sz w:val="16"/>
                <w:szCs w:val="16"/>
              </w:rPr>
              <w:t>外国人を含む</w:t>
            </w:r>
            <w:r w:rsidRPr="004F3C20">
              <w:rPr>
                <w:rFonts w:asciiTheme="minorEastAsia" w:eastAsiaTheme="minorEastAsia" w:hAnsiTheme="minorEastAsia" w:cs="メイリオ" w:hint="eastAsia"/>
                <w:sz w:val="16"/>
                <w:szCs w:val="16"/>
              </w:rPr>
              <w:t>自社施設の</w:t>
            </w:r>
            <w:r w:rsidR="00763875" w:rsidRPr="004F3C20">
              <w:rPr>
                <w:rFonts w:asciiTheme="minorEastAsia" w:eastAsiaTheme="minorEastAsia" w:hAnsiTheme="minorEastAsia" w:cs="メイリオ" w:hint="eastAsia"/>
                <w:sz w:val="16"/>
                <w:szCs w:val="16"/>
              </w:rPr>
              <w:t>利用</w:t>
            </w:r>
            <w:r w:rsidRPr="004F3C20">
              <w:rPr>
                <w:rFonts w:asciiTheme="minorEastAsia" w:eastAsiaTheme="minorEastAsia" w:hAnsiTheme="minorEastAsia" w:cs="メイリオ" w:hint="eastAsia"/>
                <w:sz w:val="16"/>
                <w:szCs w:val="16"/>
              </w:rPr>
              <w:t>者や来訪予定者に安全確保行動を促す</w:t>
            </w:r>
            <w:r w:rsidR="00EF3399" w:rsidRPr="004F3C20">
              <w:rPr>
                <w:rFonts w:asciiTheme="minorEastAsia" w:eastAsiaTheme="minorEastAsia" w:hAnsiTheme="minorEastAsia" w:cs="メイリオ" w:hint="eastAsia"/>
                <w:sz w:val="16"/>
                <w:szCs w:val="16"/>
              </w:rPr>
              <w:t>情報を提供する</w:t>
            </w:r>
            <w:r w:rsidRPr="004F3C20">
              <w:rPr>
                <w:rFonts w:asciiTheme="minorEastAsia" w:eastAsiaTheme="minorEastAsia" w:hAnsiTheme="minorEastAsia" w:cs="メイリオ" w:hint="eastAsia"/>
                <w:sz w:val="16"/>
                <w:szCs w:val="16"/>
              </w:rPr>
              <w:t>。</w:t>
            </w:r>
          </w:p>
          <w:p w14:paraId="1BCE6517" w14:textId="77777777" w:rsidR="005007F6" w:rsidRDefault="005007F6" w:rsidP="0012196A">
            <w:pPr>
              <w:ind w:left="160" w:hangingChars="100" w:hanging="160"/>
              <w:rPr>
                <w:rFonts w:asciiTheme="minorEastAsia" w:eastAsiaTheme="minorEastAsia" w:hAnsiTheme="minorEastAsia" w:cs="メイリオ"/>
                <w:sz w:val="16"/>
                <w:szCs w:val="16"/>
              </w:rPr>
            </w:pPr>
          </w:p>
          <w:p w14:paraId="5808EE95" w14:textId="3BB65261" w:rsidR="005007F6" w:rsidRPr="004F3C20" w:rsidRDefault="005007F6" w:rsidP="0012196A">
            <w:pPr>
              <w:ind w:left="16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t>（</w:t>
            </w:r>
            <w:r w:rsidRPr="0078615E">
              <w:rPr>
                <w:rFonts w:asciiTheme="minorEastAsia" w:eastAsiaTheme="minorEastAsia" w:hAnsiTheme="minorEastAsia" w:cs="メイリオ" w:hint="eastAsia"/>
                <w:sz w:val="16"/>
                <w:szCs w:val="16"/>
              </w:rPr>
              <w:t>安全</w:t>
            </w:r>
            <w:r w:rsidRPr="004F3C20">
              <w:rPr>
                <w:rFonts w:asciiTheme="minorEastAsia" w:eastAsiaTheme="minorEastAsia" w:hAnsiTheme="minorEastAsia" w:cs="メイリオ" w:hint="eastAsia"/>
                <w:sz w:val="16"/>
                <w:szCs w:val="16"/>
              </w:rPr>
              <w:t>確保</w:t>
            </w:r>
            <w:r w:rsidR="00EF3399" w:rsidRPr="004F3C20">
              <w:rPr>
                <w:rFonts w:asciiTheme="minorEastAsia" w:eastAsiaTheme="minorEastAsia" w:hAnsiTheme="minorEastAsia" w:cs="メイリオ" w:hint="eastAsia"/>
                <w:sz w:val="16"/>
                <w:szCs w:val="16"/>
              </w:rPr>
              <w:t>行動を促す</w:t>
            </w:r>
            <w:r w:rsidRPr="004F3C20">
              <w:rPr>
                <w:rFonts w:asciiTheme="minorEastAsia" w:eastAsiaTheme="minorEastAsia" w:hAnsiTheme="minorEastAsia" w:cs="メイリオ" w:hint="eastAsia"/>
                <w:sz w:val="16"/>
                <w:szCs w:val="16"/>
              </w:rPr>
              <w:t>情報）</w:t>
            </w:r>
          </w:p>
          <w:p w14:paraId="69B5B20D" w14:textId="387C4DC8" w:rsidR="005007F6" w:rsidRPr="004F3C20" w:rsidRDefault="005007F6" w:rsidP="0012196A">
            <w:pPr>
              <w:ind w:leftChars="100" w:left="370" w:hangingChars="100" w:hanging="160"/>
              <w:rPr>
                <w:rFonts w:asciiTheme="minorEastAsia" w:eastAsiaTheme="minorEastAsia" w:hAnsiTheme="minorEastAsia" w:cs="メイリオ"/>
                <w:sz w:val="16"/>
                <w:szCs w:val="16"/>
              </w:rPr>
            </w:pPr>
            <w:r w:rsidRPr="004F3C20">
              <w:rPr>
                <w:rFonts w:asciiTheme="minorEastAsia" w:eastAsiaTheme="minorEastAsia" w:hAnsiTheme="minorEastAsia" w:cs="メイリオ" w:hint="eastAsia"/>
                <w:sz w:val="16"/>
                <w:szCs w:val="16"/>
              </w:rPr>
              <w:t>・</w:t>
            </w:r>
            <w:r w:rsidR="00EF3399" w:rsidRPr="004F3C20">
              <w:rPr>
                <w:rFonts w:asciiTheme="minorEastAsia" w:eastAsiaTheme="minorEastAsia" w:hAnsiTheme="minorEastAsia" w:cs="メイリオ" w:hint="eastAsia"/>
                <w:sz w:val="16"/>
                <w:szCs w:val="16"/>
              </w:rPr>
              <w:t>暴風雨</w:t>
            </w:r>
            <w:r w:rsidRPr="004F3C20">
              <w:rPr>
                <w:rFonts w:asciiTheme="minorEastAsia" w:eastAsiaTheme="minorEastAsia" w:hAnsiTheme="minorEastAsia" w:cs="メイリオ" w:hint="eastAsia"/>
                <w:sz w:val="16"/>
                <w:szCs w:val="16"/>
              </w:rPr>
              <w:t>、大雪</w:t>
            </w:r>
            <w:r w:rsidR="00EF3399" w:rsidRPr="004F3C20">
              <w:rPr>
                <w:rFonts w:asciiTheme="minorEastAsia" w:eastAsiaTheme="minorEastAsia" w:hAnsiTheme="minorEastAsia" w:cs="メイリオ" w:hint="eastAsia"/>
                <w:sz w:val="16"/>
                <w:szCs w:val="16"/>
              </w:rPr>
              <w:t>等の気象警報、（大）</w:t>
            </w:r>
            <w:r w:rsidRPr="004F3C20">
              <w:rPr>
                <w:rFonts w:asciiTheme="minorEastAsia" w:eastAsiaTheme="minorEastAsia" w:hAnsiTheme="minorEastAsia" w:cs="メイリオ" w:hint="eastAsia"/>
                <w:sz w:val="16"/>
                <w:szCs w:val="16"/>
              </w:rPr>
              <w:t>津波</w:t>
            </w:r>
            <w:r w:rsidR="00EF3399" w:rsidRPr="004F3C20">
              <w:rPr>
                <w:rFonts w:asciiTheme="minorEastAsia" w:eastAsiaTheme="minorEastAsia" w:hAnsiTheme="minorEastAsia" w:cs="メイリオ" w:hint="eastAsia"/>
                <w:sz w:val="16"/>
                <w:szCs w:val="16"/>
              </w:rPr>
              <w:t>警報</w:t>
            </w:r>
            <w:r w:rsidRPr="004F3C20">
              <w:rPr>
                <w:rFonts w:asciiTheme="minorEastAsia" w:eastAsiaTheme="minorEastAsia" w:hAnsiTheme="minorEastAsia" w:cs="メイリオ" w:hint="eastAsia"/>
                <w:sz w:val="16"/>
                <w:szCs w:val="16"/>
              </w:rPr>
              <w:t>、</w:t>
            </w:r>
            <w:r w:rsidR="00E160E3" w:rsidRPr="004F3C20">
              <w:rPr>
                <w:rFonts w:asciiTheme="minorEastAsia" w:eastAsiaTheme="minorEastAsia" w:hAnsiTheme="minorEastAsia" w:cs="メイリオ" w:hint="eastAsia"/>
                <w:sz w:val="16"/>
                <w:szCs w:val="16"/>
              </w:rPr>
              <w:t>噴火警報、これらに伴う交通機関の運行（航）情報</w:t>
            </w:r>
          </w:p>
          <w:p w14:paraId="7A7C9A73" w14:textId="77777777" w:rsidR="005007F6" w:rsidRPr="0078615E" w:rsidRDefault="005007F6" w:rsidP="0012196A">
            <w:pPr>
              <w:ind w:left="160" w:hangingChars="100" w:hanging="160"/>
              <w:rPr>
                <w:rFonts w:asciiTheme="minorEastAsia" w:eastAsiaTheme="minorEastAsia" w:hAnsiTheme="minorEastAsia" w:cs="メイリオ"/>
                <w:sz w:val="16"/>
                <w:szCs w:val="16"/>
              </w:rPr>
            </w:pPr>
          </w:p>
          <w:p w14:paraId="193E260A" w14:textId="37304DF1" w:rsidR="005007F6" w:rsidRPr="0078615E" w:rsidRDefault="005007F6" w:rsidP="0012196A">
            <w:pPr>
              <w:ind w:left="160" w:hangingChars="100" w:hanging="160"/>
              <w:rPr>
                <w:rFonts w:asciiTheme="minorEastAsia" w:eastAsiaTheme="minorEastAsia" w:hAnsiTheme="minorEastAsia" w:cs="メイリオ"/>
                <w:sz w:val="16"/>
                <w:szCs w:val="16"/>
              </w:rPr>
            </w:pPr>
            <w:r w:rsidRPr="0078615E">
              <w:rPr>
                <w:rFonts w:asciiTheme="minorEastAsia" w:eastAsiaTheme="minorEastAsia" w:hAnsiTheme="minorEastAsia" w:cs="メイリオ" w:hint="eastAsia"/>
                <w:sz w:val="16"/>
                <w:szCs w:val="16"/>
              </w:rPr>
              <w:t>（外国人</w:t>
            </w:r>
            <w:r w:rsidR="00763875">
              <w:rPr>
                <w:rFonts w:asciiTheme="minorEastAsia" w:eastAsiaTheme="minorEastAsia" w:hAnsiTheme="minorEastAsia" w:cs="メイリオ" w:hint="eastAsia"/>
                <w:sz w:val="16"/>
                <w:szCs w:val="16"/>
              </w:rPr>
              <w:t>利用者</w:t>
            </w:r>
            <w:r w:rsidRPr="0078615E">
              <w:rPr>
                <w:rFonts w:asciiTheme="minorEastAsia" w:eastAsiaTheme="minorEastAsia" w:hAnsiTheme="minorEastAsia" w:cs="メイリオ" w:hint="eastAsia"/>
                <w:sz w:val="16"/>
                <w:szCs w:val="16"/>
              </w:rPr>
              <w:t>へ</w:t>
            </w:r>
            <w:r w:rsidR="00FE0B66">
              <w:rPr>
                <w:rFonts w:asciiTheme="minorEastAsia" w:eastAsiaTheme="minorEastAsia" w:hAnsiTheme="minorEastAsia" w:cs="メイリオ" w:hint="eastAsia"/>
                <w:sz w:val="16"/>
                <w:szCs w:val="16"/>
              </w:rPr>
              <w:t>の</w:t>
            </w:r>
            <w:r w:rsidRPr="0078615E">
              <w:rPr>
                <w:rFonts w:asciiTheme="minorEastAsia" w:eastAsiaTheme="minorEastAsia" w:hAnsiTheme="minorEastAsia" w:cs="メイリオ" w:hint="eastAsia"/>
                <w:sz w:val="16"/>
                <w:szCs w:val="16"/>
              </w:rPr>
              <w:t>情報提供</w:t>
            </w:r>
            <w:r w:rsidR="00FE0B66">
              <w:rPr>
                <w:rFonts w:asciiTheme="minorEastAsia" w:eastAsiaTheme="minorEastAsia" w:hAnsiTheme="minorEastAsia" w:cs="メイリオ" w:hint="eastAsia"/>
                <w:sz w:val="16"/>
                <w:szCs w:val="16"/>
              </w:rPr>
              <w:t>の手段</w:t>
            </w:r>
            <w:r w:rsidRPr="0078615E">
              <w:rPr>
                <w:rFonts w:asciiTheme="minorEastAsia" w:eastAsiaTheme="minorEastAsia" w:hAnsiTheme="minorEastAsia" w:cs="メイリオ" w:hint="eastAsia"/>
                <w:sz w:val="16"/>
                <w:szCs w:val="16"/>
              </w:rPr>
              <w:t>例）</w:t>
            </w:r>
          </w:p>
          <w:p w14:paraId="52518FD3" w14:textId="77777777" w:rsidR="00FE0B66" w:rsidRDefault="005007F6" w:rsidP="0012196A">
            <w:pPr>
              <w:ind w:leftChars="100" w:left="370" w:hangingChars="100" w:hanging="160"/>
              <w:rPr>
                <w:rFonts w:asciiTheme="minorEastAsia" w:eastAsiaTheme="minorEastAsia" w:hAnsiTheme="minorEastAsia" w:cs="メイリオ"/>
                <w:sz w:val="16"/>
                <w:szCs w:val="16"/>
              </w:rPr>
            </w:pPr>
            <w:r w:rsidRPr="0078615E">
              <w:rPr>
                <w:rFonts w:asciiTheme="minorEastAsia" w:eastAsiaTheme="minorEastAsia" w:hAnsiTheme="minorEastAsia" w:cs="メイリオ" w:hint="eastAsia"/>
                <w:sz w:val="16"/>
                <w:szCs w:val="16"/>
              </w:rPr>
              <w:t>・インターネット（ウェブサイト、SNS）</w:t>
            </w:r>
          </w:p>
          <w:p w14:paraId="2C5F4072" w14:textId="77777777" w:rsidR="00FE0B66" w:rsidRPr="0078615E" w:rsidRDefault="00FE0B66" w:rsidP="0012196A">
            <w:pPr>
              <w:ind w:leftChars="100" w:left="370" w:hangingChars="100" w:hanging="160"/>
              <w:rPr>
                <w:rFonts w:asciiTheme="minorEastAsia" w:eastAsiaTheme="minorEastAsia" w:hAnsiTheme="minorEastAsia" w:cs="メイリオ"/>
                <w:sz w:val="16"/>
                <w:szCs w:val="16"/>
              </w:rPr>
            </w:pPr>
            <w:r w:rsidRPr="0078615E">
              <w:rPr>
                <w:rFonts w:asciiTheme="minorEastAsia" w:eastAsiaTheme="minorEastAsia" w:hAnsiTheme="minorEastAsia" w:cs="メイリオ" w:hint="eastAsia"/>
                <w:sz w:val="16"/>
                <w:szCs w:val="16"/>
              </w:rPr>
              <w:t>・館内アナウンス、館内掲示</w:t>
            </w:r>
          </w:p>
          <w:p w14:paraId="5D381CBF" w14:textId="77777777" w:rsidR="00FE0B66" w:rsidRDefault="00FE0B66" w:rsidP="0012196A">
            <w:pPr>
              <w:ind w:leftChars="100" w:left="370" w:hangingChars="100" w:hanging="160"/>
              <w:rPr>
                <w:rFonts w:asciiTheme="minorEastAsia" w:eastAsiaTheme="minorEastAsia" w:hAnsiTheme="minorEastAsia" w:cs="メイリオ"/>
                <w:sz w:val="16"/>
                <w:szCs w:val="16"/>
              </w:rPr>
            </w:pPr>
            <w:r w:rsidRPr="0078615E">
              <w:rPr>
                <w:rFonts w:asciiTheme="minorEastAsia" w:eastAsiaTheme="minorEastAsia" w:hAnsiTheme="minorEastAsia" w:cs="メイリオ" w:hint="eastAsia"/>
                <w:sz w:val="16"/>
                <w:szCs w:val="16"/>
              </w:rPr>
              <w:lastRenderedPageBreak/>
              <w:t>・パンフレット、デジタルサイネージ、大型スピーカー等</w:t>
            </w:r>
          </w:p>
          <w:p w14:paraId="022F0A49" w14:textId="77777777" w:rsidR="00FE0B66" w:rsidRDefault="00FE0B66" w:rsidP="0012196A">
            <w:pPr>
              <w:ind w:left="160" w:hangingChars="100" w:hanging="160"/>
              <w:rPr>
                <w:rFonts w:asciiTheme="minorEastAsia" w:eastAsiaTheme="minorEastAsia" w:hAnsiTheme="minorEastAsia" w:cs="メイリオ"/>
                <w:sz w:val="16"/>
                <w:szCs w:val="16"/>
              </w:rPr>
            </w:pPr>
          </w:p>
          <w:p w14:paraId="763958A2" w14:textId="3F92EA30" w:rsidR="00FE0B66" w:rsidRPr="00FC749A" w:rsidRDefault="00FE0B66" w:rsidP="0012196A">
            <w:pPr>
              <w:ind w:left="160" w:hangingChars="100" w:hanging="160"/>
              <w:rPr>
                <w:rFonts w:asciiTheme="minorEastAsia" w:eastAsiaTheme="minorEastAsia" w:hAnsiTheme="minorEastAsia" w:cs="メイリオ"/>
                <w:sz w:val="16"/>
                <w:szCs w:val="16"/>
              </w:rPr>
            </w:pPr>
            <w:r w:rsidRPr="00FC749A">
              <w:rPr>
                <w:rFonts w:asciiTheme="minorEastAsia" w:eastAsiaTheme="minorEastAsia" w:hAnsiTheme="minorEastAsia" w:cs="メイリオ" w:hint="eastAsia"/>
                <w:sz w:val="16"/>
                <w:szCs w:val="16"/>
              </w:rPr>
              <w:t>（</w:t>
            </w:r>
            <w:r>
              <w:rPr>
                <w:rFonts w:asciiTheme="minorEastAsia" w:eastAsiaTheme="minorEastAsia" w:hAnsiTheme="minorEastAsia" w:cs="メイリオ" w:hint="eastAsia"/>
                <w:sz w:val="16"/>
                <w:szCs w:val="16"/>
              </w:rPr>
              <w:t>外部の情</w:t>
            </w:r>
            <w:r w:rsidRPr="00FC749A">
              <w:rPr>
                <w:rFonts w:asciiTheme="minorEastAsia" w:eastAsiaTheme="minorEastAsia" w:hAnsiTheme="minorEastAsia" w:cs="メイリオ" w:hint="eastAsia"/>
                <w:sz w:val="16"/>
                <w:szCs w:val="16"/>
              </w:rPr>
              <w:t>報</w:t>
            </w:r>
            <w:r>
              <w:rPr>
                <w:rFonts w:asciiTheme="minorEastAsia" w:eastAsiaTheme="minorEastAsia" w:hAnsiTheme="minorEastAsia" w:cs="メイリオ" w:hint="eastAsia"/>
                <w:sz w:val="16"/>
                <w:szCs w:val="16"/>
              </w:rPr>
              <w:t>源</w:t>
            </w:r>
            <w:r w:rsidRPr="00FC749A">
              <w:rPr>
                <w:rFonts w:asciiTheme="minorEastAsia" w:eastAsiaTheme="minorEastAsia" w:hAnsiTheme="minorEastAsia" w:cs="メイリオ" w:hint="eastAsia"/>
                <w:sz w:val="16"/>
                <w:szCs w:val="16"/>
              </w:rPr>
              <w:t>例）</w:t>
            </w:r>
          </w:p>
          <w:p w14:paraId="110A2522" w14:textId="77777777" w:rsidR="00FE0B66" w:rsidRPr="00FC749A" w:rsidRDefault="00FE0B66" w:rsidP="0012196A">
            <w:pPr>
              <w:ind w:leftChars="100" w:left="370" w:hangingChars="100" w:hanging="160"/>
              <w:rPr>
                <w:rFonts w:asciiTheme="minorEastAsia" w:eastAsiaTheme="minorEastAsia" w:hAnsiTheme="minorEastAsia" w:cs="メイリオ"/>
                <w:sz w:val="16"/>
                <w:szCs w:val="16"/>
              </w:rPr>
            </w:pPr>
            <w:r w:rsidRPr="00FC749A">
              <w:rPr>
                <w:rFonts w:asciiTheme="minorEastAsia" w:eastAsiaTheme="minorEastAsia" w:hAnsiTheme="minorEastAsia" w:cs="メイリオ" w:hint="eastAsia"/>
                <w:sz w:val="16"/>
                <w:szCs w:val="16"/>
              </w:rPr>
              <w:t>・NHK WORLD-JAPAN</w:t>
            </w:r>
          </w:p>
          <w:p w14:paraId="4D3F3A94" w14:textId="77777777" w:rsidR="00FE0B66" w:rsidRPr="00FC749A" w:rsidRDefault="00FE0B66" w:rsidP="0012196A">
            <w:pPr>
              <w:ind w:leftChars="100" w:left="370" w:hangingChars="100" w:hanging="160"/>
              <w:rPr>
                <w:rFonts w:asciiTheme="minorEastAsia" w:eastAsiaTheme="minorEastAsia" w:hAnsiTheme="minorEastAsia" w:cs="メイリオ"/>
                <w:sz w:val="16"/>
                <w:szCs w:val="16"/>
              </w:rPr>
            </w:pPr>
            <w:r w:rsidRPr="00FC749A">
              <w:rPr>
                <w:rFonts w:asciiTheme="minorEastAsia" w:eastAsiaTheme="minorEastAsia" w:hAnsiTheme="minorEastAsia" w:cs="メイリオ" w:hint="eastAsia"/>
                <w:sz w:val="16"/>
                <w:szCs w:val="16"/>
              </w:rPr>
              <w:t>・Safety tips（観光庁監修　災害時情報提供アプリ）</w:t>
            </w:r>
          </w:p>
          <w:p w14:paraId="0DB72692" w14:textId="77777777" w:rsidR="00FE0B66" w:rsidRDefault="00FE0B66" w:rsidP="0012196A">
            <w:pPr>
              <w:ind w:leftChars="100" w:left="37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t>・</w:t>
            </w:r>
            <w:r w:rsidRPr="0078615E">
              <w:rPr>
                <w:rFonts w:asciiTheme="minorEastAsia" w:eastAsiaTheme="minorEastAsia" w:hAnsiTheme="minorEastAsia" w:cs="メイリオ" w:hint="eastAsia"/>
                <w:sz w:val="16"/>
                <w:szCs w:val="16"/>
              </w:rPr>
              <w:t>JNTOウェブサイト</w:t>
            </w:r>
          </w:p>
          <w:p w14:paraId="464F6A9B" w14:textId="77777777" w:rsidR="00FE0B66" w:rsidRDefault="00FE0B66" w:rsidP="0012196A">
            <w:pPr>
              <w:ind w:leftChars="100" w:left="370" w:hangingChars="100" w:hanging="160"/>
              <w:rPr>
                <w:rFonts w:asciiTheme="minorEastAsia" w:eastAsiaTheme="minorEastAsia" w:hAnsiTheme="minorEastAsia" w:cs="メイリオ"/>
                <w:sz w:val="16"/>
                <w:szCs w:val="16"/>
              </w:rPr>
            </w:pPr>
            <w:r w:rsidRPr="00FC749A">
              <w:rPr>
                <w:rFonts w:asciiTheme="minorEastAsia" w:eastAsiaTheme="minorEastAsia" w:hAnsiTheme="minorEastAsia" w:cs="メイリオ" w:hint="eastAsia"/>
                <w:sz w:val="16"/>
                <w:szCs w:val="16"/>
              </w:rPr>
              <w:t>・Japan Official Travel App（JNTO公式アプリ）</w:t>
            </w:r>
          </w:p>
          <w:p w14:paraId="6FB9A5A8" w14:textId="77777777" w:rsidR="00FE0B66" w:rsidRDefault="00FE0B66" w:rsidP="0012196A">
            <w:pPr>
              <w:ind w:leftChars="100" w:left="37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t>・</w:t>
            </w:r>
            <w:r w:rsidRPr="00843C7D">
              <w:rPr>
                <w:rFonts w:asciiTheme="minorEastAsia" w:eastAsiaTheme="minorEastAsia" w:hAnsiTheme="minorEastAsia" w:cs="メイリオ" w:hint="eastAsia"/>
                <w:sz w:val="16"/>
                <w:szCs w:val="16"/>
              </w:rPr>
              <w:t>JNTO「Japan Visitor Hotline」</w:t>
            </w:r>
          </w:p>
          <w:p w14:paraId="6FBBE4D4" w14:textId="1F829CD2" w:rsidR="005007F6" w:rsidRPr="003C137E" w:rsidRDefault="003C137E" w:rsidP="0012196A">
            <w:pPr>
              <w:ind w:leftChars="100" w:left="370" w:hangingChars="100" w:hanging="160"/>
              <w:rPr>
                <w:rFonts w:asciiTheme="minorEastAsia" w:eastAsiaTheme="minorEastAsia" w:hAnsiTheme="minorEastAsia" w:cs="メイリオ"/>
                <w:sz w:val="16"/>
                <w:szCs w:val="16"/>
              </w:rPr>
            </w:pPr>
            <w:r w:rsidRPr="003C137E">
              <w:rPr>
                <w:rFonts w:asciiTheme="minorEastAsia" w:eastAsiaTheme="minorEastAsia" w:hAnsiTheme="minorEastAsia" w:cs="メイリオ" w:hint="eastAsia"/>
                <w:sz w:val="16"/>
                <w:szCs w:val="16"/>
              </w:rPr>
              <w:t>※多言語の情報源</w:t>
            </w:r>
            <w:r w:rsidR="00A27A7B">
              <w:rPr>
                <w:rFonts w:asciiTheme="minorEastAsia" w:eastAsiaTheme="minorEastAsia" w:hAnsiTheme="minorEastAsia" w:cs="メイリオ" w:hint="eastAsia"/>
                <w:sz w:val="16"/>
                <w:szCs w:val="16"/>
              </w:rPr>
              <w:t>に</w:t>
            </w:r>
            <w:r w:rsidRPr="003C137E">
              <w:rPr>
                <w:rFonts w:asciiTheme="minorEastAsia" w:eastAsiaTheme="minorEastAsia" w:hAnsiTheme="minorEastAsia" w:cs="メイリオ" w:hint="eastAsia"/>
                <w:sz w:val="16"/>
                <w:szCs w:val="16"/>
              </w:rPr>
              <w:t>ついては</w:t>
            </w:r>
            <w:r>
              <w:rPr>
                <w:rFonts w:asciiTheme="minorEastAsia" w:eastAsiaTheme="minorEastAsia" w:hAnsiTheme="minorEastAsia" w:cs="メイリオ" w:hint="eastAsia"/>
                <w:sz w:val="16"/>
                <w:szCs w:val="16"/>
              </w:rPr>
              <w:t>予め準備した</w:t>
            </w:r>
            <w:r w:rsidRPr="003C137E">
              <w:rPr>
                <w:rFonts w:asciiTheme="minorEastAsia" w:eastAsiaTheme="minorEastAsia" w:hAnsiTheme="minorEastAsia" w:cs="メイリオ" w:hint="eastAsia"/>
                <w:sz w:val="16"/>
                <w:szCs w:val="16"/>
              </w:rPr>
              <w:t>URLやQRコードを印刷して</w:t>
            </w:r>
            <w:r>
              <w:rPr>
                <w:rFonts w:asciiTheme="minorEastAsia" w:eastAsiaTheme="minorEastAsia" w:hAnsiTheme="minorEastAsia" w:cs="メイリオ" w:hint="eastAsia"/>
                <w:sz w:val="16"/>
                <w:szCs w:val="16"/>
              </w:rPr>
              <w:t>提示する</w:t>
            </w:r>
            <w:r w:rsidRPr="003C137E">
              <w:rPr>
                <w:rFonts w:asciiTheme="minorEastAsia" w:eastAsiaTheme="minorEastAsia" w:hAnsiTheme="minorEastAsia" w:cs="メイリオ" w:hint="eastAsia"/>
                <w:sz w:val="16"/>
                <w:szCs w:val="16"/>
              </w:rPr>
              <w:t>。</w:t>
            </w:r>
          </w:p>
          <w:p w14:paraId="74C0ABCC" w14:textId="77777777" w:rsidR="00B15069" w:rsidRPr="005007F6" w:rsidRDefault="00B15069" w:rsidP="0012196A">
            <w:pPr>
              <w:ind w:leftChars="100" w:left="370" w:hangingChars="100" w:hanging="160"/>
              <w:rPr>
                <w:rFonts w:asciiTheme="minorEastAsia" w:eastAsiaTheme="minorEastAsia" w:hAnsiTheme="minorEastAsia" w:cs="メイリオ"/>
                <w:sz w:val="16"/>
                <w:szCs w:val="18"/>
              </w:rPr>
            </w:pPr>
          </w:p>
        </w:tc>
      </w:tr>
      <w:tr w:rsidR="00B15069" w14:paraId="38EB39A9" w14:textId="77777777" w:rsidTr="00B15069">
        <w:tc>
          <w:tcPr>
            <w:tcW w:w="4815" w:type="dxa"/>
            <w:tcBorders>
              <w:bottom w:val="dashed" w:sz="4" w:space="0" w:color="auto"/>
            </w:tcBorders>
          </w:tcPr>
          <w:p w14:paraId="485D8383" w14:textId="77777777" w:rsidR="00B15069" w:rsidRDefault="00E3295F" w:rsidP="0012196A">
            <w:pPr>
              <w:ind w:left="160" w:hangingChars="100" w:hanging="160"/>
              <w:rPr>
                <w:rFonts w:asciiTheme="minorEastAsia" w:eastAsiaTheme="minorEastAsia" w:hAnsiTheme="minorEastAsia" w:cs="メイリオ"/>
                <w:sz w:val="16"/>
                <w:szCs w:val="18"/>
              </w:rPr>
            </w:pPr>
            <w:r w:rsidRPr="00E3295F">
              <w:rPr>
                <w:rFonts w:asciiTheme="minorEastAsia" w:eastAsiaTheme="minorEastAsia" w:hAnsiTheme="minorEastAsia" w:cs="メイリオ" w:hint="eastAsia"/>
                <w:sz w:val="16"/>
                <w:szCs w:val="18"/>
              </w:rPr>
              <w:lastRenderedPageBreak/>
              <w:t>2. 情報の収集と発信</w:t>
            </w:r>
          </w:p>
          <w:p w14:paraId="6CA558AB" w14:textId="4CC3FCB6" w:rsidR="00E3295F" w:rsidRPr="00C02028" w:rsidRDefault="00E3295F" w:rsidP="0012196A">
            <w:pPr>
              <w:ind w:left="160" w:hangingChars="100" w:hanging="160"/>
              <w:rPr>
                <w:rFonts w:asciiTheme="minorEastAsia" w:eastAsiaTheme="minorEastAsia" w:hAnsiTheme="minorEastAsia" w:cs="メイリオ"/>
                <w:sz w:val="16"/>
                <w:szCs w:val="18"/>
              </w:rPr>
            </w:pPr>
            <w:r w:rsidRPr="00E3295F">
              <w:rPr>
                <w:rFonts w:asciiTheme="minorEastAsia" w:eastAsiaTheme="minorEastAsia" w:hAnsiTheme="minorEastAsia" w:cs="メイリオ" w:hint="eastAsia"/>
                <w:sz w:val="16"/>
                <w:szCs w:val="18"/>
              </w:rPr>
              <w:t>2) 収集した情報の整理、外国人旅行者向け情報の関係者共有</w:t>
            </w:r>
          </w:p>
        </w:tc>
        <w:tc>
          <w:tcPr>
            <w:tcW w:w="4813" w:type="dxa"/>
            <w:tcBorders>
              <w:bottom w:val="dashed" w:sz="4" w:space="0" w:color="auto"/>
            </w:tcBorders>
          </w:tcPr>
          <w:p w14:paraId="2EFA7744" w14:textId="1AFDDDBD" w:rsidR="005007F6" w:rsidRDefault="005007F6" w:rsidP="0012196A">
            <w:pPr>
              <w:ind w:left="160" w:hangingChars="100" w:hanging="160"/>
              <w:rPr>
                <w:rFonts w:asciiTheme="minorEastAsia" w:eastAsiaTheme="minorEastAsia" w:hAnsiTheme="minorEastAsia" w:cs="メイリオ"/>
                <w:sz w:val="16"/>
                <w:szCs w:val="18"/>
              </w:rPr>
            </w:pPr>
            <w:r w:rsidRPr="0078615E">
              <w:rPr>
                <w:rFonts w:asciiTheme="minorEastAsia" w:eastAsiaTheme="minorEastAsia" w:hAnsiTheme="minorEastAsia" w:cs="メイリオ" w:hint="eastAsia"/>
                <w:sz w:val="16"/>
                <w:szCs w:val="18"/>
              </w:rPr>
              <w:t>2. 外国人</w:t>
            </w:r>
            <w:r w:rsidR="00736BCD">
              <w:rPr>
                <w:rFonts w:asciiTheme="minorEastAsia" w:eastAsiaTheme="minorEastAsia" w:hAnsiTheme="minorEastAsia" w:cs="メイリオ" w:hint="eastAsia"/>
                <w:sz w:val="16"/>
                <w:szCs w:val="18"/>
              </w:rPr>
              <w:t>利用</w:t>
            </w:r>
            <w:r w:rsidRPr="0078615E">
              <w:rPr>
                <w:rFonts w:asciiTheme="minorEastAsia" w:eastAsiaTheme="minorEastAsia" w:hAnsiTheme="minorEastAsia" w:cs="メイリオ" w:hint="eastAsia"/>
                <w:sz w:val="16"/>
                <w:szCs w:val="18"/>
              </w:rPr>
              <w:t>者の安全確保・避難誘導</w:t>
            </w:r>
          </w:p>
          <w:p w14:paraId="1E4785F8" w14:textId="59BE483D" w:rsidR="00E3295F" w:rsidRPr="00C02028" w:rsidRDefault="005007F6" w:rsidP="0012196A">
            <w:pPr>
              <w:ind w:left="160" w:hangingChars="100" w:hanging="160"/>
              <w:rPr>
                <w:rFonts w:asciiTheme="minorEastAsia" w:eastAsiaTheme="minorEastAsia" w:hAnsiTheme="minorEastAsia" w:cs="メイリオ"/>
                <w:sz w:val="16"/>
                <w:szCs w:val="18"/>
              </w:rPr>
            </w:pPr>
            <w:r w:rsidRPr="0078615E">
              <w:rPr>
                <w:rFonts w:asciiTheme="minorEastAsia" w:eastAsiaTheme="minorEastAsia" w:hAnsiTheme="minorEastAsia" w:cs="メイリオ" w:hint="eastAsia"/>
                <w:sz w:val="16"/>
                <w:szCs w:val="18"/>
              </w:rPr>
              <w:t>2) 危機・災害発生時の緊急安全確保・救護、安否・所在確認</w:t>
            </w:r>
          </w:p>
        </w:tc>
      </w:tr>
      <w:tr w:rsidR="00B15069" w14:paraId="203EB2F9" w14:textId="77777777" w:rsidTr="005007F6">
        <w:tc>
          <w:tcPr>
            <w:tcW w:w="4815" w:type="dxa"/>
            <w:tcBorders>
              <w:top w:val="dashed" w:sz="4" w:space="0" w:color="auto"/>
            </w:tcBorders>
          </w:tcPr>
          <w:p w14:paraId="77A38C76" w14:textId="65EA3991" w:rsidR="007A12C8" w:rsidRPr="00F43A16" w:rsidRDefault="007A12C8" w:rsidP="004F3C20">
            <w:pPr>
              <w:ind w:left="160" w:hangingChars="100" w:hanging="160"/>
              <w:rPr>
                <w:rFonts w:asciiTheme="minorEastAsia" w:eastAsiaTheme="minorEastAsia" w:hAnsiTheme="minorEastAsia" w:cs="メイリオ"/>
                <w:color w:val="000000" w:themeColor="text1"/>
                <w:sz w:val="16"/>
                <w:szCs w:val="16"/>
              </w:rPr>
            </w:pPr>
            <w:r w:rsidRPr="00F43A16">
              <w:rPr>
                <w:rFonts w:asciiTheme="minorEastAsia" w:eastAsiaTheme="minorEastAsia" w:hAnsiTheme="minorEastAsia" w:cs="メイリオ" w:hint="eastAsia"/>
                <w:color w:val="000000" w:themeColor="text1"/>
                <w:sz w:val="16"/>
                <w:szCs w:val="16"/>
              </w:rPr>
              <w:t>□収集した危機・災害情報について、外国人旅行者へ伝えるべき情報を整理し、直接対応する観光事業者等へ発信する。</w:t>
            </w:r>
          </w:p>
          <w:p w14:paraId="23A0D28C" w14:textId="77777777" w:rsidR="007A12C8" w:rsidRDefault="007A12C8" w:rsidP="004F3C20">
            <w:pPr>
              <w:ind w:left="160" w:hangingChars="100" w:hanging="160"/>
              <w:rPr>
                <w:rFonts w:asciiTheme="minorEastAsia" w:eastAsiaTheme="minorEastAsia" w:hAnsiTheme="minorEastAsia" w:cs="メイリオ"/>
                <w:sz w:val="16"/>
                <w:szCs w:val="16"/>
              </w:rPr>
            </w:pPr>
          </w:p>
          <w:p w14:paraId="51116726" w14:textId="73335B97" w:rsidR="00E3295F" w:rsidRPr="00E3295F" w:rsidRDefault="007A12C8" w:rsidP="004F3C20">
            <w:pPr>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t>（</w:t>
            </w:r>
            <w:r w:rsidR="00E3295F" w:rsidRPr="00E3295F">
              <w:rPr>
                <w:rFonts w:asciiTheme="minorEastAsia" w:eastAsiaTheme="minorEastAsia" w:hAnsiTheme="minorEastAsia" w:cs="メイリオ" w:hint="eastAsia"/>
                <w:sz w:val="16"/>
                <w:szCs w:val="16"/>
              </w:rPr>
              <w:t>観光危機対応体制が外国人旅行者へ提供する情報</w:t>
            </w:r>
            <w:r>
              <w:rPr>
                <w:rFonts w:asciiTheme="minorEastAsia" w:eastAsiaTheme="minorEastAsia" w:hAnsiTheme="minorEastAsia" w:cs="メイリオ" w:hint="eastAsia"/>
                <w:sz w:val="16"/>
                <w:szCs w:val="16"/>
              </w:rPr>
              <w:t>）</w:t>
            </w:r>
          </w:p>
          <w:p w14:paraId="23AEF167" w14:textId="77777777" w:rsidR="00E3295F" w:rsidRPr="00E3295F" w:rsidRDefault="00E3295F" w:rsidP="004F3C20">
            <w:pPr>
              <w:ind w:leftChars="100" w:left="370" w:hangingChars="100" w:hanging="160"/>
              <w:rPr>
                <w:rFonts w:asciiTheme="minorEastAsia" w:eastAsiaTheme="minorEastAsia" w:hAnsiTheme="minorEastAsia" w:cs="メイリオ"/>
                <w:sz w:val="16"/>
                <w:szCs w:val="16"/>
              </w:rPr>
            </w:pPr>
            <w:r w:rsidRPr="00E3295F">
              <w:rPr>
                <w:rFonts w:asciiTheme="minorEastAsia" w:eastAsiaTheme="minorEastAsia" w:hAnsiTheme="minorEastAsia" w:cs="メイリオ" w:hint="eastAsia"/>
                <w:sz w:val="16"/>
                <w:szCs w:val="16"/>
              </w:rPr>
              <w:t>・観光客の帰宅・帰国支援情報（道路状況、国際空港の営業情報等）</w:t>
            </w:r>
          </w:p>
          <w:p w14:paraId="096FB2AB" w14:textId="44DD0C2D" w:rsidR="00E3295F" w:rsidRPr="00E3295F" w:rsidRDefault="00E3295F" w:rsidP="004F3C20">
            <w:pPr>
              <w:ind w:leftChars="100" w:left="370" w:hangingChars="100" w:hanging="160"/>
              <w:rPr>
                <w:rFonts w:asciiTheme="minorEastAsia" w:eastAsiaTheme="minorEastAsia" w:hAnsiTheme="minorEastAsia" w:cs="メイリオ"/>
                <w:sz w:val="16"/>
                <w:szCs w:val="16"/>
              </w:rPr>
            </w:pPr>
            <w:r w:rsidRPr="00E3295F">
              <w:rPr>
                <w:rFonts w:asciiTheme="minorEastAsia" w:eastAsiaTheme="minorEastAsia" w:hAnsiTheme="minorEastAsia" w:cs="メイリオ" w:hint="eastAsia"/>
                <w:sz w:val="16"/>
                <w:szCs w:val="16"/>
              </w:rPr>
              <w:t>・</w:t>
            </w:r>
            <w:r w:rsidR="00C06692">
              <w:rPr>
                <w:rFonts w:asciiTheme="minorEastAsia" w:eastAsiaTheme="minorEastAsia" w:hAnsiTheme="minorEastAsia" w:cs="メイリオ" w:hint="eastAsia"/>
                <w:sz w:val="16"/>
                <w:szCs w:val="16"/>
              </w:rPr>
              <w:t>危機・</w:t>
            </w:r>
            <w:r w:rsidRPr="00E3295F">
              <w:rPr>
                <w:rFonts w:asciiTheme="minorEastAsia" w:eastAsiaTheme="minorEastAsia" w:hAnsiTheme="minorEastAsia" w:cs="メイリオ" w:hint="eastAsia"/>
                <w:sz w:val="16"/>
                <w:szCs w:val="16"/>
              </w:rPr>
              <w:t>災害時に医療対応を提供する医療緊急救護所等の情報</w:t>
            </w:r>
          </w:p>
          <w:p w14:paraId="01811F54" w14:textId="77777777" w:rsidR="00B15069" w:rsidRDefault="00B15069" w:rsidP="004F3C20">
            <w:pPr>
              <w:rPr>
                <w:rFonts w:asciiTheme="minorEastAsia" w:eastAsiaTheme="minorEastAsia" w:hAnsiTheme="minorEastAsia" w:cs="メイリオ"/>
                <w:sz w:val="16"/>
                <w:szCs w:val="16"/>
              </w:rPr>
            </w:pPr>
          </w:p>
          <w:p w14:paraId="416A5BF4" w14:textId="77777777" w:rsidR="00E3295F" w:rsidRPr="00E3295F" w:rsidRDefault="00B15069" w:rsidP="004F3C20">
            <w:pPr>
              <w:ind w:left="16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t>□</w:t>
            </w:r>
            <w:r w:rsidR="00E3295F" w:rsidRPr="00E3295F">
              <w:rPr>
                <w:rFonts w:asciiTheme="minorEastAsia" w:eastAsiaTheme="minorEastAsia" w:hAnsiTheme="minorEastAsia" w:cs="メイリオ" w:hint="eastAsia"/>
                <w:sz w:val="16"/>
                <w:szCs w:val="16"/>
              </w:rPr>
              <w:t>観光事業者、観光関連団体の防災担当者等の緊急連絡先を活用して迅速な情報共有を行う。</w:t>
            </w:r>
          </w:p>
          <w:p w14:paraId="584E9481" w14:textId="77777777" w:rsidR="00B15069" w:rsidRDefault="00B15069" w:rsidP="004F3C20">
            <w:pPr>
              <w:rPr>
                <w:rFonts w:asciiTheme="minorEastAsia" w:eastAsiaTheme="minorEastAsia" w:hAnsiTheme="minorEastAsia" w:cs="メイリオ"/>
                <w:sz w:val="16"/>
                <w:szCs w:val="16"/>
              </w:rPr>
            </w:pPr>
          </w:p>
          <w:p w14:paraId="62E735B2" w14:textId="18963453" w:rsidR="00E3295F" w:rsidRPr="00E3295F" w:rsidRDefault="00E3295F" w:rsidP="004F3C20">
            <w:pPr>
              <w:rPr>
                <w:rFonts w:asciiTheme="minorEastAsia" w:eastAsiaTheme="minorEastAsia" w:hAnsiTheme="minorEastAsia" w:cs="メイリオ"/>
                <w:sz w:val="16"/>
                <w:szCs w:val="16"/>
              </w:rPr>
            </w:pPr>
            <w:r w:rsidRPr="00E3295F">
              <w:rPr>
                <w:rFonts w:asciiTheme="minorEastAsia" w:eastAsiaTheme="minorEastAsia" w:hAnsiTheme="minorEastAsia" w:cs="メイリオ" w:hint="eastAsia"/>
                <w:sz w:val="16"/>
                <w:szCs w:val="16"/>
              </w:rPr>
              <w:t>（情報共有体制例）</w:t>
            </w:r>
          </w:p>
          <w:p w14:paraId="5B03D118" w14:textId="77777777" w:rsidR="00E3295F" w:rsidRPr="00E3295F" w:rsidRDefault="00E3295F" w:rsidP="004F3C20">
            <w:pPr>
              <w:rPr>
                <w:rFonts w:asciiTheme="minorEastAsia" w:eastAsiaTheme="minorEastAsia" w:hAnsiTheme="minorEastAsia" w:cs="メイリオ"/>
                <w:sz w:val="16"/>
                <w:szCs w:val="16"/>
              </w:rPr>
            </w:pPr>
            <w:r w:rsidRPr="00E3295F">
              <w:rPr>
                <w:rFonts w:asciiTheme="minorEastAsia" w:eastAsiaTheme="minorEastAsia" w:hAnsiTheme="minorEastAsia" w:cs="メイリオ" w:hint="eastAsia"/>
                <w:sz w:val="16"/>
                <w:szCs w:val="16"/>
              </w:rPr>
              <w:t>・自治体⇔観光関連団体⇔観光事業者・交通事業者等</w:t>
            </w:r>
          </w:p>
          <w:p w14:paraId="04321795" w14:textId="77777777" w:rsidR="00B15069" w:rsidRDefault="00B15069" w:rsidP="004F3C20">
            <w:pPr>
              <w:rPr>
                <w:rFonts w:asciiTheme="minorEastAsia" w:eastAsiaTheme="minorEastAsia" w:hAnsiTheme="minorEastAsia" w:cs="メイリオ"/>
                <w:sz w:val="16"/>
                <w:szCs w:val="16"/>
              </w:rPr>
            </w:pPr>
          </w:p>
          <w:p w14:paraId="0B176BF8" w14:textId="55620C93" w:rsidR="00E3295F" w:rsidRPr="00E3295F" w:rsidRDefault="00E3295F" w:rsidP="004F3C20">
            <w:pPr>
              <w:rPr>
                <w:rFonts w:asciiTheme="minorEastAsia" w:eastAsiaTheme="minorEastAsia" w:hAnsiTheme="minorEastAsia" w:cs="メイリオ"/>
                <w:sz w:val="16"/>
                <w:szCs w:val="16"/>
              </w:rPr>
            </w:pPr>
            <w:r w:rsidRPr="00E3295F">
              <w:rPr>
                <w:rFonts w:asciiTheme="minorEastAsia" w:eastAsiaTheme="minorEastAsia" w:hAnsiTheme="minorEastAsia" w:cs="メイリオ" w:hint="eastAsia"/>
                <w:sz w:val="16"/>
                <w:szCs w:val="16"/>
              </w:rPr>
              <w:t>（外国人旅行者向け情報発信体制例）</w:t>
            </w:r>
          </w:p>
          <w:p w14:paraId="1C95C590" w14:textId="77777777" w:rsidR="00E3295F" w:rsidRPr="00E3295F" w:rsidRDefault="00E3295F" w:rsidP="004F3C20">
            <w:pPr>
              <w:ind w:leftChars="100" w:left="370" w:hangingChars="100" w:hanging="160"/>
              <w:rPr>
                <w:rFonts w:asciiTheme="minorEastAsia" w:eastAsiaTheme="minorEastAsia" w:hAnsiTheme="minorEastAsia" w:cs="メイリオ"/>
                <w:sz w:val="16"/>
                <w:szCs w:val="16"/>
              </w:rPr>
            </w:pPr>
            <w:r w:rsidRPr="00E3295F">
              <w:rPr>
                <w:rFonts w:asciiTheme="minorEastAsia" w:eastAsiaTheme="minorEastAsia" w:hAnsiTheme="minorEastAsia" w:cs="メイリオ" w:hint="eastAsia"/>
                <w:sz w:val="16"/>
                <w:szCs w:val="16"/>
              </w:rPr>
              <w:t>・観光事業者・交通事業者→観光関連団体→自治体（情報発信元）（→外国人旅行者）</w:t>
            </w:r>
          </w:p>
          <w:p w14:paraId="38C8EF31" w14:textId="2669B939" w:rsidR="00E3295F" w:rsidRPr="00E3295F" w:rsidRDefault="00E3295F" w:rsidP="004F3C20">
            <w:pPr>
              <w:ind w:leftChars="100" w:left="370" w:hangingChars="100" w:hanging="160"/>
              <w:rPr>
                <w:rFonts w:asciiTheme="minorEastAsia" w:eastAsiaTheme="minorEastAsia" w:hAnsiTheme="minorEastAsia" w:cs="メイリオ"/>
                <w:sz w:val="16"/>
                <w:szCs w:val="16"/>
              </w:rPr>
            </w:pPr>
            <w:r w:rsidRPr="00E3295F">
              <w:rPr>
                <w:rFonts w:asciiTheme="minorEastAsia" w:eastAsiaTheme="minorEastAsia" w:hAnsiTheme="minorEastAsia" w:cs="メイリオ" w:hint="eastAsia"/>
                <w:sz w:val="16"/>
                <w:szCs w:val="16"/>
              </w:rPr>
              <w:t>※発災時の直接的な外国人旅行者対応は主に事業者が行うが、地域の</w:t>
            </w:r>
            <w:r w:rsidR="00C06692">
              <w:rPr>
                <w:rFonts w:asciiTheme="minorEastAsia" w:eastAsiaTheme="minorEastAsia" w:hAnsiTheme="minorEastAsia" w:cs="メイリオ" w:hint="eastAsia"/>
                <w:sz w:val="16"/>
                <w:szCs w:val="16"/>
              </w:rPr>
              <w:t>危機・</w:t>
            </w:r>
            <w:r w:rsidRPr="00E3295F">
              <w:rPr>
                <w:rFonts w:asciiTheme="minorEastAsia" w:eastAsiaTheme="minorEastAsia" w:hAnsiTheme="minorEastAsia" w:cs="メイリオ" w:hint="eastAsia"/>
                <w:sz w:val="16"/>
                <w:szCs w:val="16"/>
              </w:rPr>
              <w:t>災害に関する全般的な情報は自治体が集約して発信することを想定する。</w:t>
            </w:r>
          </w:p>
          <w:p w14:paraId="0F8D0864" w14:textId="77777777" w:rsidR="00E3295F" w:rsidRPr="00E3295F" w:rsidRDefault="00E3295F" w:rsidP="004F3C20">
            <w:pPr>
              <w:rPr>
                <w:rFonts w:asciiTheme="minorEastAsia" w:eastAsiaTheme="minorEastAsia" w:hAnsiTheme="minorEastAsia" w:cs="メイリオ"/>
                <w:sz w:val="16"/>
                <w:szCs w:val="16"/>
              </w:rPr>
            </w:pPr>
          </w:p>
          <w:p w14:paraId="308792C9" w14:textId="4B846A89" w:rsidR="00E3295F" w:rsidRDefault="007A12C8" w:rsidP="004F3C20">
            <w:pPr>
              <w:ind w:left="160" w:hangingChars="100" w:hanging="160"/>
              <w:rPr>
                <w:rFonts w:asciiTheme="minorEastAsia" w:eastAsiaTheme="minorEastAsia" w:hAnsiTheme="minorEastAsia" w:cs="メイリオ"/>
                <w:sz w:val="16"/>
                <w:szCs w:val="16"/>
              </w:rPr>
            </w:pPr>
            <w:r w:rsidRPr="003957A8">
              <w:rPr>
                <w:rFonts w:asciiTheme="minorEastAsia" w:eastAsiaTheme="minorEastAsia" w:hAnsiTheme="minorEastAsia" w:cs="メイリオ" w:hint="eastAsia"/>
                <w:sz w:val="16"/>
                <w:szCs w:val="16"/>
              </w:rPr>
              <w:t>※</w:t>
            </w:r>
            <w:r w:rsidR="00E3295F" w:rsidRPr="00E3295F">
              <w:rPr>
                <w:rFonts w:asciiTheme="minorEastAsia" w:eastAsiaTheme="minorEastAsia" w:hAnsiTheme="minorEastAsia" w:cs="メイリオ" w:hint="eastAsia"/>
                <w:sz w:val="16"/>
                <w:szCs w:val="16"/>
              </w:rPr>
              <w:t>情報</w:t>
            </w:r>
            <w:r w:rsidR="002E5143">
              <w:rPr>
                <w:rFonts w:asciiTheme="minorEastAsia" w:eastAsiaTheme="minorEastAsia" w:hAnsiTheme="minorEastAsia" w:cs="メイリオ" w:hint="eastAsia"/>
                <w:sz w:val="16"/>
                <w:szCs w:val="16"/>
              </w:rPr>
              <w:t>提供</w:t>
            </w:r>
            <w:r w:rsidR="00E3295F" w:rsidRPr="00E3295F">
              <w:rPr>
                <w:rFonts w:asciiTheme="minorEastAsia" w:eastAsiaTheme="minorEastAsia" w:hAnsiTheme="minorEastAsia" w:cs="メイリオ" w:hint="eastAsia"/>
                <w:sz w:val="16"/>
                <w:szCs w:val="16"/>
              </w:rPr>
              <w:t>先に応じた内容は「</w:t>
            </w:r>
            <w:r w:rsidR="00DC204E">
              <w:rPr>
                <w:rFonts w:asciiTheme="minorEastAsia" w:eastAsiaTheme="minorEastAsia" w:hAnsiTheme="minorEastAsia" w:cs="メイリオ" w:hint="eastAsia"/>
                <w:sz w:val="16"/>
                <w:szCs w:val="16"/>
              </w:rPr>
              <w:t>③-2-3)</w:t>
            </w:r>
            <w:r w:rsidR="00E3295F" w:rsidRPr="00E3295F">
              <w:rPr>
                <w:rFonts w:asciiTheme="minorEastAsia" w:eastAsiaTheme="minorEastAsia" w:hAnsiTheme="minorEastAsia" w:cs="メイリオ" w:hint="eastAsia"/>
                <w:sz w:val="16"/>
                <w:szCs w:val="16"/>
              </w:rPr>
              <w:t>対象別情報</w:t>
            </w:r>
            <w:r w:rsidR="002E5143">
              <w:rPr>
                <w:rFonts w:asciiTheme="minorEastAsia" w:eastAsiaTheme="minorEastAsia" w:hAnsiTheme="minorEastAsia" w:cs="メイリオ" w:hint="eastAsia"/>
                <w:sz w:val="16"/>
                <w:szCs w:val="16"/>
              </w:rPr>
              <w:t>提供</w:t>
            </w:r>
            <w:r w:rsidR="00E3295F" w:rsidRPr="00E3295F">
              <w:rPr>
                <w:rFonts w:asciiTheme="minorEastAsia" w:eastAsiaTheme="minorEastAsia" w:hAnsiTheme="minorEastAsia" w:cs="メイリオ" w:hint="eastAsia"/>
                <w:sz w:val="16"/>
                <w:szCs w:val="16"/>
              </w:rPr>
              <w:t>手段」を参照</w:t>
            </w:r>
          </w:p>
          <w:p w14:paraId="36939FB7" w14:textId="77777777" w:rsidR="00B15069" w:rsidRPr="007A12C8" w:rsidRDefault="00B15069" w:rsidP="004F3C20">
            <w:pPr>
              <w:rPr>
                <w:rFonts w:asciiTheme="minorEastAsia" w:eastAsiaTheme="minorEastAsia" w:hAnsiTheme="minorEastAsia" w:cs="メイリオ"/>
                <w:sz w:val="16"/>
                <w:szCs w:val="18"/>
              </w:rPr>
            </w:pPr>
          </w:p>
          <w:p w14:paraId="5862F340" w14:textId="3F0342DD" w:rsidR="0055089A" w:rsidRPr="00311DC6" w:rsidRDefault="0055089A" w:rsidP="004F3C20">
            <w:pPr>
              <w:ind w:left="160" w:hangingChars="100" w:hanging="160"/>
              <w:rPr>
                <w:rFonts w:asciiTheme="minorEastAsia" w:eastAsiaTheme="minorEastAsia" w:hAnsiTheme="minorEastAsia" w:cs="メイリオ"/>
                <w:sz w:val="16"/>
                <w:szCs w:val="18"/>
              </w:rPr>
            </w:pPr>
            <w:r>
              <w:rPr>
                <w:rFonts w:asciiTheme="minorEastAsia" w:eastAsiaTheme="minorEastAsia" w:hAnsiTheme="minorEastAsia" w:cs="メイリオ" w:hint="eastAsia"/>
                <w:sz w:val="16"/>
                <w:szCs w:val="16"/>
              </w:rPr>
              <w:t>【参考事例：</w:t>
            </w:r>
            <w:r w:rsidRPr="0055089A">
              <w:rPr>
                <w:rFonts w:asciiTheme="minorEastAsia" w:eastAsiaTheme="minorEastAsia" w:hAnsiTheme="minorEastAsia" w:cs="メイリオ" w:hint="eastAsia"/>
                <w:sz w:val="16"/>
                <w:szCs w:val="16"/>
              </w:rPr>
              <w:t>南城市</w:t>
            </w:r>
            <w:r>
              <w:rPr>
                <w:rFonts w:asciiTheme="minorEastAsia" w:eastAsiaTheme="minorEastAsia" w:hAnsiTheme="minorEastAsia" w:cs="メイリオ" w:hint="eastAsia"/>
                <w:sz w:val="16"/>
                <w:szCs w:val="16"/>
              </w:rPr>
              <w:t>】</w:t>
            </w:r>
          </w:p>
          <w:p w14:paraId="671AD695" w14:textId="7A3FC6D7" w:rsidR="0055089A" w:rsidRPr="00311DC6" w:rsidRDefault="0055089A" w:rsidP="004F3C20">
            <w:pPr>
              <w:rPr>
                <w:rFonts w:asciiTheme="minorEastAsia" w:eastAsiaTheme="minorEastAsia" w:hAnsiTheme="minorEastAsia" w:cs="メイリオ"/>
                <w:sz w:val="16"/>
                <w:szCs w:val="18"/>
              </w:rPr>
            </w:pPr>
            <w:r w:rsidRPr="00311DC6">
              <w:rPr>
                <w:rFonts w:asciiTheme="minorEastAsia" w:eastAsiaTheme="minorEastAsia" w:hAnsiTheme="minorEastAsia" w:cs="メイリオ" w:hint="eastAsia"/>
                <w:sz w:val="16"/>
                <w:szCs w:val="18"/>
              </w:rPr>
              <w:lastRenderedPageBreak/>
              <w:t xml:space="preserve">　</w:t>
            </w:r>
            <w:r w:rsidRPr="0055089A">
              <w:rPr>
                <w:rFonts w:asciiTheme="minorEastAsia" w:eastAsiaTheme="minorEastAsia" w:hAnsiTheme="minorEastAsia" w:cs="メイリオ" w:hint="eastAsia"/>
                <w:sz w:val="16"/>
                <w:szCs w:val="18"/>
              </w:rPr>
              <w:t>外国人観光客等との通訳が必要な場合には、沖縄県の提供する多言語コンタクトセンターが利用で</w:t>
            </w:r>
            <w:r w:rsidR="005E3AB8">
              <w:rPr>
                <w:rFonts w:asciiTheme="minorEastAsia" w:eastAsiaTheme="minorEastAsia" w:hAnsiTheme="minorEastAsia" w:cs="メイリオ" w:hint="eastAsia"/>
                <w:sz w:val="16"/>
                <w:szCs w:val="18"/>
              </w:rPr>
              <w:t>き</w:t>
            </w:r>
            <w:r w:rsidRPr="0055089A">
              <w:rPr>
                <w:rFonts w:asciiTheme="minorEastAsia" w:eastAsiaTheme="minorEastAsia" w:hAnsiTheme="minorEastAsia" w:cs="メイリオ" w:hint="eastAsia"/>
                <w:sz w:val="16"/>
                <w:szCs w:val="18"/>
              </w:rPr>
              <w:t>ることを紹介（対応言語：英語、中国語、韓国語、タイ語）。</w:t>
            </w:r>
          </w:p>
          <w:p w14:paraId="0BA70765" w14:textId="2C0A7D96" w:rsidR="0055089A" w:rsidRDefault="0055089A" w:rsidP="004F3C20">
            <w:pPr>
              <w:ind w:left="420" w:hangingChars="300" w:hanging="420"/>
              <w:rPr>
                <w:rFonts w:asciiTheme="minorEastAsia" w:eastAsiaTheme="minorEastAsia" w:hAnsiTheme="minorEastAsia" w:cs="メイリオ"/>
                <w:sz w:val="14"/>
                <w:szCs w:val="18"/>
              </w:rPr>
            </w:pPr>
            <w:r w:rsidRPr="00311DC6">
              <w:rPr>
                <w:rFonts w:asciiTheme="minorEastAsia" w:eastAsiaTheme="minorEastAsia" w:hAnsiTheme="minorEastAsia" w:cs="メイリオ" w:hint="eastAsia"/>
                <w:sz w:val="14"/>
                <w:szCs w:val="18"/>
              </w:rPr>
              <w:t>出典：</w:t>
            </w:r>
            <w:r w:rsidRPr="0055089A">
              <w:rPr>
                <w:rFonts w:asciiTheme="minorEastAsia" w:eastAsiaTheme="minorEastAsia" w:hAnsiTheme="minorEastAsia" w:cs="メイリオ" w:hint="eastAsia"/>
                <w:sz w:val="14"/>
                <w:szCs w:val="18"/>
              </w:rPr>
              <w:t>南城市観光危機対応マニュアル【事業者　雛形版】「１-９ 安否確認の実施」</w:t>
            </w:r>
          </w:p>
          <w:p w14:paraId="21D36B6F" w14:textId="50ED503B" w:rsidR="0055089A" w:rsidRPr="00311DC6" w:rsidRDefault="0055089A" w:rsidP="004F3C20">
            <w:pPr>
              <w:kinsoku w:val="0"/>
              <w:wordWrap w:val="0"/>
              <w:overflowPunct w:val="0"/>
              <w:autoSpaceDE w:val="0"/>
              <w:autoSpaceDN w:val="0"/>
              <w:rPr>
                <w:rFonts w:asciiTheme="minorEastAsia" w:eastAsiaTheme="minorEastAsia" w:hAnsiTheme="minorEastAsia" w:cs="メイリオ"/>
                <w:sz w:val="14"/>
                <w:szCs w:val="18"/>
              </w:rPr>
            </w:pPr>
            <w:r w:rsidRPr="0055089A">
              <w:rPr>
                <w:rFonts w:asciiTheme="minorEastAsia" w:eastAsiaTheme="minorEastAsia" w:hAnsiTheme="minorEastAsia" w:cs="メイリオ"/>
                <w:sz w:val="14"/>
                <w:szCs w:val="18"/>
              </w:rPr>
              <w:t>https://www.city.nanjo.okinawa.jp/userfiles/files/shisei/691/%E5%8D%97%E5%9F%8E%E5%B8%82%E8%A6%B3%E5%85%89%E5%8D%B1%E6%A9%9F%E5%AF%BE%E5%BF%9C%E3%83%9E%E3%83%8B%E3%83%A5%E3%82%A2%E3%83%AB%E3%80%90%E4%BA%8B%E6%A5%AD%E8%80%85%E3%80%80%E9%9B%9B%E5%BD%A2%E7%89%88%E3%80%91.doc</w:t>
            </w:r>
          </w:p>
          <w:p w14:paraId="53A4B6C1" w14:textId="77777777" w:rsidR="0055089A" w:rsidRDefault="0055089A" w:rsidP="004F3C20">
            <w:pPr>
              <w:rPr>
                <w:rFonts w:asciiTheme="minorEastAsia" w:eastAsiaTheme="minorEastAsia" w:hAnsiTheme="minorEastAsia" w:cs="メイリオ"/>
                <w:sz w:val="16"/>
                <w:szCs w:val="18"/>
              </w:rPr>
            </w:pPr>
          </w:p>
          <w:p w14:paraId="7103F602" w14:textId="6B871D89" w:rsidR="0055089A" w:rsidRPr="00311DC6" w:rsidRDefault="0055089A" w:rsidP="004F3C20">
            <w:pPr>
              <w:ind w:left="160" w:hangingChars="100" w:hanging="160"/>
              <w:rPr>
                <w:rFonts w:asciiTheme="minorEastAsia" w:eastAsiaTheme="minorEastAsia" w:hAnsiTheme="minorEastAsia" w:cs="メイリオ"/>
                <w:sz w:val="16"/>
                <w:szCs w:val="18"/>
              </w:rPr>
            </w:pPr>
            <w:r>
              <w:rPr>
                <w:rFonts w:asciiTheme="minorEastAsia" w:eastAsiaTheme="minorEastAsia" w:hAnsiTheme="minorEastAsia" w:cs="メイリオ" w:hint="eastAsia"/>
                <w:sz w:val="16"/>
                <w:szCs w:val="16"/>
              </w:rPr>
              <w:t>【参考事例：南城市】</w:t>
            </w:r>
          </w:p>
          <w:p w14:paraId="40019A25" w14:textId="6AEDAC80" w:rsidR="0055089A" w:rsidRPr="00311DC6" w:rsidRDefault="0055089A" w:rsidP="004F3C20">
            <w:pPr>
              <w:rPr>
                <w:rFonts w:asciiTheme="minorEastAsia" w:eastAsiaTheme="minorEastAsia" w:hAnsiTheme="minorEastAsia" w:cs="メイリオ"/>
                <w:sz w:val="16"/>
                <w:szCs w:val="18"/>
              </w:rPr>
            </w:pPr>
            <w:r w:rsidRPr="00311DC6">
              <w:rPr>
                <w:rFonts w:asciiTheme="minorEastAsia" w:eastAsiaTheme="minorEastAsia" w:hAnsiTheme="minorEastAsia" w:cs="メイリオ" w:hint="eastAsia"/>
                <w:sz w:val="16"/>
                <w:szCs w:val="18"/>
              </w:rPr>
              <w:t xml:space="preserve">　</w:t>
            </w:r>
            <w:r w:rsidRPr="0055089A">
              <w:rPr>
                <w:rFonts w:asciiTheme="minorEastAsia" w:eastAsiaTheme="minorEastAsia" w:hAnsiTheme="minorEastAsia" w:cs="メイリオ" w:hint="eastAsia"/>
                <w:sz w:val="16"/>
                <w:szCs w:val="18"/>
              </w:rPr>
              <w:t>外国人旅行者に対する配慮・対応に関し、「情報伝達」「避難支援」について記述している</w:t>
            </w:r>
            <w:r w:rsidRPr="00311DC6">
              <w:rPr>
                <w:rFonts w:asciiTheme="minorEastAsia" w:eastAsiaTheme="minorEastAsia" w:hAnsiTheme="minorEastAsia" w:cs="メイリオ" w:hint="eastAsia"/>
                <w:sz w:val="16"/>
                <w:szCs w:val="18"/>
              </w:rPr>
              <w:t>。</w:t>
            </w:r>
          </w:p>
          <w:p w14:paraId="18835B2E" w14:textId="2E7B3F73" w:rsidR="0055089A" w:rsidRDefault="0055089A" w:rsidP="004F3C20">
            <w:pPr>
              <w:ind w:left="420" w:hangingChars="300" w:hanging="420"/>
              <w:rPr>
                <w:rFonts w:asciiTheme="minorEastAsia" w:eastAsiaTheme="minorEastAsia" w:hAnsiTheme="minorEastAsia" w:cs="メイリオ"/>
                <w:sz w:val="14"/>
                <w:szCs w:val="18"/>
              </w:rPr>
            </w:pPr>
            <w:r w:rsidRPr="00311DC6">
              <w:rPr>
                <w:rFonts w:asciiTheme="minorEastAsia" w:eastAsiaTheme="minorEastAsia" w:hAnsiTheme="minorEastAsia" w:cs="メイリオ" w:hint="eastAsia"/>
                <w:sz w:val="14"/>
                <w:szCs w:val="18"/>
              </w:rPr>
              <w:t>出典：</w:t>
            </w:r>
            <w:r w:rsidRPr="0055089A">
              <w:rPr>
                <w:rFonts w:asciiTheme="minorEastAsia" w:eastAsiaTheme="minorEastAsia" w:hAnsiTheme="minorEastAsia" w:cs="メイリオ" w:hint="eastAsia"/>
                <w:sz w:val="14"/>
                <w:szCs w:val="18"/>
              </w:rPr>
              <w:t>南城市観光危機対応マニュアル【事業者　雛形版】「５.　避難する際にお手伝いが必要なお客様（外国人観光客等）への対応」</w:t>
            </w:r>
          </w:p>
          <w:p w14:paraId="024DB01B" w14:textId="3A4534E4" w:rsidR="0055089A" w:rsidRPr="00311DC6" w:rsidRDefault="0055089A" w:rsidP="004F3C20">
            <w:pPr>
              <w:kinsoku w:val="0"/>
              <w:wordWrap w:val="0"/>
              <w:overflowPunct w:val="0"/>
              <w:autoSpaceDE w:val="0"/>
              <w:autoSpaceDN w:val="0"/>
              <w:rPr>
                <w:rFonts w:asciiTheme="minorEastAsia" w:eastAsiaTheme="minorEastAsia" w:hAnsiTheme="minorEastAsia" w:cs="メイリオ"/>
                <w:sz w:val="14"/>
                <w:szCs w:val="18"/>
              </w:rPr>
            </w:pPr>
            <w:r w:rsidRPr="00552F81">
              <w:rPr>
                <w:rFonts w:asciiTheme="minorEastAsia" w:eastAsiaTheme="minorEastAsia" w:hAnsiTheme="minorEastAsia" w:cs="メイリオ"/>
                <w:sz w:val="14"/>
                <w:szCs w:val="18"/>
              </w:rPr>
              <w:t>https://</w:t>
            </w:r>
            <w:r>
              <w:t xml:space="preserve"> </w:t>
            </w:r>
            <w:r w:rsidRPr="0055089A">
              <w:rPr>
                <w:rFonts w:asciiTheme="minorEastAsia" w:eastAsiaTheme="minorEastAsia" w:hAnsiTheme="minorEastAsia" w:cs="メイリオ"/>
                <w:sz w:val="14"/>
                <w:szCs w:val="18"/>
              </w:rPr>
              <w:t>https://www.city.nanjo.okinawa.jp/userfiles/files/shisei/691/%E5%8D%97%E5%9F%8E%E5%B8%82%E8%A6%B3%E5%85%89%E5%8D%B1%E6%A9%9F%E5%AF%BE%E5%BF%9C%E3%83%9E%E3%83%8B%E3%83%A5%E3%82%A2%E3%83%AB%E3%80%90%E4%BA%8B%E6%A5%AD%E8%80%85%E3%80%80%E9%9B%9B%E5%BD%A2%E7%89%88%E3%80%91.doc</w:t>
            </w:r>
          </w:p>
          <w:p w14:paraId="543EA4A3" w14:textId="5E0DD4AC" w:rsidR="0055089A" w:rsidRPr="00F51F15" w:rsidRDefault="0055089A" w:rsidP="004F3C20">
            <w:pPr>
              <w:rPr>
                <w:rFonts w:asciiTheme="minorEastAsia" w:eastAsiaTheme="minorEastAsia" w:hAnsiTheme="minorEastAsia" w:cs="メイリオ"/>
                <w:sz w:val="16"/>
                <w:szCs w:val="18"/>
              </w:rPr>
            </w:pPr>
          </w:p>
        </w:tc>
        <w:tc>
          <w:tcPr>
            <w:tcW w:w="4813" w:type="dxa"/>
            <w:tcBorders>
              <w:top w:val="dashed" w:sz="4" w:space="0" w:color="auto"/>
              <w:bottom w:val="single" w:sz="4" w:space="0" w:color="auto"/>
            </w:tcBorders>
          </w:tcPr>
          <w:p w14:paraId="2EA11E94" w14:textId="089F47E6" w:rsidR="005007F6" w:rsidRPr="0078615E" w:rsidRDefault="005007F6" w:rsidP="004F3C20">
            <w:pPr>
              <w:ind w:left="160" w:hangingChars="100" w:hanging="160"/>
              <w:rPr>
                <w:rFonts w:asciiTheme="minorEastAsia" w:eastAsiaTheme="minorEastAsia" w:hAnsiTheme="minorEastAsia" w:cs="メイリオ"/>
                <w:sz w:val="16"/>
                <w:szCs w:val="16"/>
              </w:rPr>
            </w:pPr>
            <w:r w:rsidRPr="00F43A16">
              <w:rPr>
                <w:rFonts w:asciiTheme="minorEastAsia" w:eastAsiaTheme="minorEastAsia" w:hAnsiTheme="minorEastAsia" w:cs="メイリオ" w:hint="eastAsia"/>
                <w:color w:val="000000" w:themeColor="text1"/>
                <w:sz w:val="16"/>
                <w:szCs w:val="16"/>
              </w:rPr>
              <w:lastRenderedPageBreak/>
              <w:t>□危機・災害の発生後、直ちに自社施設の</w:t>
            </w:r>
            <w:r w:rsidR="00736BCD">
              <w:rPr>
                <w:rFonts w:asciiTheme="minorEastAsia" w:eastAsiaTheme="minorEastAsia" w:hAnsiTheme="minorEastAsia" w:cs="メイリオ" w:hint="eastAsia"/>
                <w:sz w:val="16"/>
                <w:szCs w:val="18"/>
              </w:rPr>
              <w:t>利用</w:t>
            </w:r>
            <w:r w:rsidRPr="00F43A16">
              <w:rPr>
                <w:rFonts w:asciiTheme="minorEastAsia" w:eastAsiaTheme="minorEastAsia" w:hAnsiTheme="minorEastAsia" w:cs="メイリオ" w:hint="eastAsia"/>
                <w:color w:val="000000" w:themeColor="text1"/>
                <w:sz w:val="16"/>
                <w:szCs w:val="16"/>
              </w:rPr>
              <w:t>者に対して</w:t>
            </w:r>
            <w:r w:rsidRPr="0078615E">
              <w:rPr>
                <w:rFonts w:asciiTheme="minorEastAsia" w:eastAsiaTheme="minorEastAsia" w:hAnsiTheme="minorEastAsia" w:cs="メイリオ" w:hint="eastAsia"/>
                <w:sz w:val="16"/>
                <w:szCs w:val="16"/>
              </w:rPr>
              <w:t>館内放送、直接誘導、声がけ等</w:t>
            </w:r>
            <w:r w:rsidR="00E3705E">
              <w:rPr>
                <w:rFonts w:asciiTheme="minorEastAsia" w:eastAsiaTheme="minorEastAsia" w:hAnsiTheme="minorEastAsia" w:cs="メイリオ" w:hint="eastAsia"/>
                <w:sz w:val="16"/>
                <w:szCs w:val="16"/>
              </w:rPr>
              <w:t>を行い、</w:t>
            </w:r>
            <w:r w:rsidRPr="0078615E">
              <w:rPr>
                <w:rFonts w:asciiTheme="minorEastAsia" w:eastAsiaTheme="minorEastAsia" w:hAnsiTheme="minorEastAsia" w:cs="メイリオ" w:hint="eastAsia"/>
                <w:sz w:val="16"/>
                <w:szCs w:val="16"/>
              </w:rPr>
              <w:t>安全</w:t>
            </w:r>
            <w:r w:rsidR="00E3705E">
              <w:rPr>
                <w:rFonts w:asciiTheme="minorEastAsia" w:eastAsiaTheme="minorEastAsia" w:hAnsiTheme="minorEastAsia" w:cs="メイリオ" w:hint="eastAsia"/>
                <w:sz w:val="16"/>
                <w:szCs w:val="16"/>
              </w:rPr>
              <w:t>を</w:t>
            </w:r>
            <w:r w:rsidRPr="0078615E">
              <w:rPr>
                <w:rFonts w:asciiTheme="minorEastAsia" w:eastAsiaTheme="minorEastAsia" w:hAnsiTheme="minorEastAsia" w:cs="メイリオ" w:hint="eastAsia"/>
                <w:sz w:val="16"/>
                <w:szCs w:val="16"/>
              </w:rPr>
              <w:t>確保</w:t>
            </w:r>
            <w:r w:rsidR="00E3705E">
              <w:rPr>
                <w:rFonts w:asciiTheme="minorEastAsia" w:eastAsiaTheme="minorEastAsia" w:hAnsiTheme="minorEastAsia" w:cs="メイリオ" w:hint="eastAsia"/>
                <w:sz w:val="16"/>
                <w:szCs w:val="16"/>
              </w:rPr>
              <w:t>する</w:t>
            </w:r>
            <w:r w:rsidRPr="0078615E">
              <w:rPr>
                <w:rFonts w:asciiTheme="minorEastAsia" w:eastAsiaTheme="minorEastAsia" w:hAnsiTheme="minorEastAsia" w:cs="メイリオ" w:hint="eastAsia"/>
                <w:sz w:val="16"/>
                <w:szCs w:val="16"/>
              </w:rPr>
              <w:t>。</w:t>
            </w:r>
          </w:p>
          <w:p w14:paraId="761EF193" w14:textId="28111801" w:rsidR="005007F6" w:rsidRDefault="005007F6">
            <w:pPr>
              <w:rPr>
                <w:rFonts w:asciiTheme="minorEastAsia" w:eastAsiaTheme="minorEastAsia" w:hAnsiTheme="minorEastAsia" w:cs="メイリオ"/>
                <w:sz w:val="16"/>
                <w:szCs w:val="16"/>
              </w:rPr>
            </w:pPr>
          </w:p>
          <w:p w14:paraId="32D29476" w14:textId="609D9A18" w:rsidR="00642DB8" w:rsidRPr="004F3C20" w:rsidRDefault="00642DB8">
            <w:pPr>
              <w:rPr>
                <w:rFonts w:asciiTheme="minorEastAsia" w:eastAsiaTheme="minorEastAsia" w:hAnsiTheme="minorEastAsia" w:cs="メイリオ"/>
                <w:sz w:val="16"/>
                <w:szCs w:val="16"/>
              </w:rPr>
            </w:pPr>
            <w:r w:rsidRPr="004F3C20">
              <w:rPr>
                <w:rFonts w:asciiTheme="minorEastAsia" w:eastAsiaTheme="minorEastAsia" w:hAnsiTheme="minorEastAsia" w:cs="メイリオ" w:hint="eastAsia"/>
                <w:sz w:val="16"/>
                <w:szCs w:val="16"/>
              </w:rPr>
              <w:t>□自社施設内の利用者の安否を確認する。</w:t>
            </w:r>
          </w:p>
          <w:p w14:paraId="48DE43DB" w14:textId="77777777" w:rsidR="00642DB8" w:rsidRDefault="00642DB8" w:rsidP="004F3C20">
            <w:pPr>
              <w:rPr>
                <w:rFonts w:asciiTheme="minorEastAsia" w:eastAsiaTheme="minorEastAsia" w:hAnsiTheme="minorEastAsia" w:cs="メイリオ"/>
                <w:sz w:val="16"/>
                <w:szCs w:val="16"/>
              </w:rPr>
            </w:pPr>
          </w:p>
          <w:p w14:paraId="1C267E21" w14:textId="3B1B16AA" w:rsidR="005007F6" w:rsidRPr="0078615E" w:rsidRDefault="005007F6" w:rsidP="004F3C20">
            <w:pPr>
              <w:ind w:left="16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t>□</w:t>
            </w:r>
            <w:r w:rsidRPr="0078615E">
              <w:rPr>
                <w:rFonts w:asciiTheme="minorEastAsia" w:eastAsiaTheme="minorEastAsia" w:hAnsiTheme="minorEastAsia" w:cs="メイリオ" w:hint="eastAsia"/>
                <w:sz w:val="16"/>
                <w:szCs w:val="16"/>
              </w:rPr>
              <w:t>自社施設</w:t>
            </w:r>
            <w:r w:rsidRPr="004F3C20">
              <w:rPr>
                <w:rFonts w:asciiTheme="minorEastAsia" w:eastAsiaTheme="minorEastAsia" w:hAnsiTheme="minorEastAsia" w:cs="メイリオ" w:hint="eastAsia"/>
                <w:sz w:val="16"/>
                <w:szCs w:val="16"/>
              </w:rPr>
              <w:t>に</w:t>
            </w:r>
            <w:r w:rsidR="004F3C20" w:rsidRPr="004F3C20">
              <w:rPr>
                <w:rFonts w:asciiTheme="minorEastAsia" w:eastAsiaTheme="minorEastAsia" w:hAnsiTheme="minorEastAsia" w:cs="メイリオ" w:hint="eastAsia"/>
                <w:sz w:val="16"/>
                <w:szCs w:val="16"/>
              </w:rPr>
              <w:t>避難している</w:t>
            </w:r>
            <w:r w:rsidRPr="004F3C20">
              <w:rPr>
                <w:rFonts w:asciiTheme="minorEastAsia" w:eastAsiaTheme="minorEastAsia" w:hAnsiTheme="minorEastAsia" w:cs="メイリオ" w:hint="eastAsia"/>
                <w:sz w:val="16"/>
                <w:szCs w:val="16"/>
              </w:rPr>
              <w:t>外国人</w:t>
            </w:r>
            <w:r w:rsidR="00642DB8" w:rsidRPr="004F3C20">
              <w:rPr>
                <w:rFonts w:asciiTheme="minorEastAsia" w:eastAsiaTheme="minorEastAsia" w:hAnsiTheme="minorEastAsia" w:cs="メイリオ" w:hint="eastAsia"/>
                <w:sz w:val="16"/>
                <w:szCs w:val="16"/>
              </w:rPr>
              <w:t>を含む</w:t>
            </w:r>
            <w:r w:rsidR="00763875">
              <w:rPr>
                <w:rFonts w:asciiTheme="minorEastAsia" w:eastAsiaTheme="minorEastAsia" w:hAnsiTheme="minorEastAsia" w:cs="メイリオ" w:hint="eastAsia"/>
                <w:sz w:val="16"/>
                <w:szCs w:val="16"/>
              </w:rPr>
              <w:t>利用者</w:t>
            </w:r>
            <w:r w:rsidR="00662651">
              <w:rPr>
                <w:rFonts w:asciiTheme="minorEastAsia" w:eastAsiaTheme="minorEastAsia" w:hAnsiTheme="minorEastAsia" w:cs="メイリオ" w:hint="eastAsia"/>
                <w:sz w:val="16"/>
                <w:szCs w:val="16"/>
              </w:rPr>
              <w:t>のリストを作成し、安否・所在確認、避難者等の情報をと</w:t>
            </w:r>
            <w:r w:rsidRPr="0078615E">
              <w:rPr>
                <w:rFonts w:asciiTheme="minorEastAsia" w:eastAsiaTheme="minorEastAsia" w:hAnsiTheme="minorEastAsia" w:cs="メイリオ" w:hint="eastAsia"/>
                <w:sz w:val="16"/>
                <w:szCs w:val="16"/>
              </w:rPr>
              <w:t>りまとめる。</w:t>
            </w:r>
          </w:p>
          <w:p w14:paraId="0BC176DB" w14:textId="77777777" w:rsidR="005007F6" w:rsidRPr="0078615E" w:rsidRDefault="005007F6" w:rsidP="004F3C20">
            <w:pPr>
              <w:ind w:left="160" w:hangingChars="100" w:hanging="160"/>
              <w:rPr>
                <w:rFonts w:asciiTheme="minorEastAsia" w:eastAsiaTheme="minorEastAsia" w:hAnsiTheme="minorEastAsia" w:cs="メイリオ"/>
                <w:sz w:val="16"/>
                <w:szCs w:val="16"/>
              </w:rPr>
            </w:pPr>
            <w:r w:rsidRPr="0078615E">
              <w:rPr>
                <w:rFonts w:asciiTheme="minorEastAsia" w:eastAsiaTheme="minorEastAsia" w:hAnsiTheme="minorEastAsia" w:cs="メイリオ" w:hint="eastAsia"/>
                <w:sz w:val="16"/>
                <w:szCs w:val="16"/>
              </w:rPr>
              <w:t>（情報とりまとめ例）</w:t>
            </w:r>
          </w:p>
          <w:p w14:paraId="17F9723F" w14:textId="51CCF9EA" w:rsidR="005007F6" w:rsidRPr="0078615E" w:rsidRDefault="005007F6" w:rsidP="004F3C20">
            <w:pPr>
              <w:ind w:leftChars="100" w:left="370" w:hangingChars="100" w:hanging="160"/>
              <w:rPr>
                <w:rFonts w:asciiTheme="minorEastAsia" w:eastAsiaTheme="minorEastAsia" w:hAnsiTheme="minorEastAsia" w:cs="メイリオ"/>
                <w:sz w:val="16"/>
                <w:szCs w:val="16"/>
              </w:rPr>
            </w:pPr>
            <w:r w:rsidRPr="0078615E">
              <w:rPr>
                <w:rFonts w:asciiTheme="minorEastAsia" w:eastAsiaTheme="minorEastAsia" w:hAnsiTheme="minorEastAsia" w:cs="メイリオ" w:hint="eastAsia"/>
                <w:sz w:val="16"/>
                <w:szCs w:val="16"/>
              </w:rPr>
              <w:t>・外国人</w:t>
            </w:r>
            <w:r w:rsidR="00736BCD">
              <w:rPr>
                <w:rFonts w:asciiTheme="minorEastAsia" w:eastAsiaTheme="minorEastAsia" w:hAnsiTheme="minorEastAsia" w:cs="メイリオ" w:hint="eastAsia"/>
                <w:sz w:val="16"/>
                <w:szCs w:val="18"/>
              </w:rPr>
              <w:t>利用</w:t>
            </w:r>
            <w:r w:rsidRPr="0078615E">
              <w:rPr>
                <w:rFonts w:asciiTheme="minorEastAsia" w:eastAsiaTheme="minorEastAsia" w:hAnsiTheme="minorEastAsia" w:cs="メイリオ" w:hint="eastAsia"/>
                <w:sz w:val="16"/>
                <w:szCs w:val="16"/>
              </w:rPr>
              <w:t>者の</w:t>
            </w:r>
            <w:r w:rsidR="00B70D47">
              <w:rPr>
                <w:rFonts w:asciiTheme="minorEastAsia" w:eastAsiaTheme="minorEastAsia" w:hAnsiTheme="minorEastAsia" w:cs="メイリオ" w:hint="eastAsia"/>
                <w:sz w:val="16"/>
                <w:szCs w:val="16"/>
              </w:rPr>
              <w:t>氏名・</w:t>
            </w:r>
            <w:r w:rsidRPr="0078615E">
              <w:rPr>
                <w:rFonts w:asciiTheme="minorEastAsia" w:eastAsiaTheme="minorEastAsia" w:hAnsiTheme="minorEastAsia" w:cs="メイリオ" w:hint="eastAsia"/>
                <w:sz w:val="16"/>
                <w:szCs w:val="16"/>
              </w:rPr>
              <w:t>国</w:t>
            </w:r>
            <w:r w:rsidR="006A4CEF">
              <w:rPr>
                <w:rFonts w:asciiTheme="minorEastAsia" w:eastAsiaTheme="minorEastAsia" w:hAnsiTheme="minorEastAsia" w:cs="メイリオ" w:hint="eastAsia"/>
                <w:sz w:val="16"/>
                <w:szCs w:val="16"/>
              </w:rPr>
              <w:t>（地域）</w:t>
            </w:r>
            <w:r w:rsidRPr="0078615E">
              <w:rPr>
                <w:rFonts w:asciiTheme="minorEastAsia" w:eastAsiaTheme="minorEastAsia" w:hAnsiTheme="minorEastAsia" w:cs="メイリオ" w:hint="eastAsia"/>
                <w:sz w:val="16"/>
                <w:szCs w:val="16"/>
              </w:rPr>
              <w:t>・パスポート番号の把握</w:t>
            </w:r>
          </w:p>
          <w:p w14:paraId="57A0A7B0" w14:textId="3F9C57D4" w:rsidR="005007F6" w:rsidRDefault="005007F6" w:rsidP="004F3C20">
            <w:pPr>
              <w:ind w:leftChars="100" w:left="370" w:hangingChars="100" w:hanging="160"/>
              <w:rPr>
                <w:rFonts w:asciiTheme="minorEastAsia" w:eastAsiaTheme="minorEastAsia" w:hAnsiTheme="minorEastAsia" w:cs="メイリオ"/>
                <w:sz w:val="16"/>
                <w:szCs w:val="16"/>
              </w:rPr>
            </w:pPr>
            <w:r w:rsidRPr="0078615E">
              <w:rPr>
                <w:rFonts w:asciiTheme="minorEastAsia" w:eastAsiaTheme="minorEastAsia" w:hAnsiTheme="minorEastAsia" w:cs="メイリオ" w:hint="eastAsia"/>
                <w:sz w:val="16"/>
                <w:szCs w:val="16"/>
              </w:rPr>
              <w:t>・（宿泊施設）外国人</w:t>
            </w:r>
            <w:r w:rsidR="00763875">
              <w:rPr>
                <w:rFonts w:asciiTheme="minorEastAsia" w:eastAsiaTheme="minorEastAsia" w:hAnsiTheme="minorEastAsia" w:cs="メイリオ" w:hint="eastAsia"/>
                <w:sz w:val="16"/>
                <w:szCs w:val="16"/>
              </w:rPr>
              <w:t>利用者</w:t>
            </w:r>
            <w:r w:rsidRPr="0078615E">
              <w:rPr>
                <w:rFonts w:asciiTheme="minorEastAsia" w:eastAsiaTheme="minorEastAsia" w:hAnsiTheme="minorEastAsia" w:cs="メイリオ" w:hint="eastAsia"/>
                <w:sz w:val="16"/>
                <w:szCs w:val="16"/>
              </w:rPr>
              <w:t>の緊急時連絡リスト（宿帳等）の活用</w:t>
            </w:r>
          </w:p>
          <w:p w14:paraId="494DEBBF" w14:textId="77777777" w:rsidR="005007F6" w:rsidRDefault="005007F6" w:rsidP="004F3C20">
            <w:pPr>
              <w:rPr>
                <w:rFonts w:asciiTheme="minorEastAsia" w:eastAsiaTheme="minorEastAsia" w:hAnsiTheme="minorEastAsia" w:cs="メイリオ"/>
                <w:sz w:val="16"/>
                <w:szCs w:val="16"/>
              </w:rPr>
            </w:pPr>
          </w:p>
          <w:p w14:paraId="41E33389" w14:textId="5C925685" w:rsidR="005007F6" w:rsidRDefault="005007F6" w:rsidP="0012196A">
            <w:pPr>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t>□</w:t>
            </w:r>
            <w:r w:rsidR="0012196A">
              <w:rPr>
                <w:rFonts w:asciiTheme="minorEastAsia" w:eastAsiaTheme="minorEastAsia" w:hAnsiTheme="minorEastAsia" w:cs="メイリオ" w:hint="eastAsia"/>
                <w:sz w:val="16"/>
                <w:szCs w:val="16"/>
              </w:rPr>
              <w:t>自社施設に避難している</w:t>
            </w:r>
            <w:r w:rsidRPr="0078615E">
              <w:rPr>
                <w:rFonts w:asciiTheme="minorEastAsia" w:eastAsiaTheme="minorEastAsia" w:hAnsiTheme="minorEastAsia" w:cs="メイリオ" w:hint="eastAsia"/>
                <w:sz w:val="16"/>
                <w:szCs w:val="16"/>
              </w:rPr>
              <w:t>外国人</w:t>
            </w:r>
            <w:r w:rsidR="00763875" w:rsidRPr="004F3C20">
              <w:rPr>
                <w:rFonts w:asciiTheme="minorEastAsia" w:eastAsiaTheme="minorEastAsia" w:hAnsiTheme="minorEastAsia" w:cs="メイリオ" w:hint="eastAsia"/>
                <w:sz w:val="16"/>
                <w:szCs w:val="16"/>
              </w:rPr>
              <w:t>利用者</w:t>
            </w:r>
            <w:r w:rsidRPr="004F3C20">
              <w:rPr>
                <w:rFonts w:asciiTheme="minorEastAsia" w:eastAsiaTheme="minorEastAsia" w:hAnsiTheme="minorEastAsia" w:cs="メイリオ" w:hint="eastAsia"/>
                <w:sz w:val="16"/>
                <w:szCs w:val="16"/>
              </w:rPr>
              <w:t>の安否・所在情報を自治体</w:t>
            </w:r>
            <w:r w:rsidR="00642DB8" w:rsidRPr="004F3C20">
              <w:rPr>
                <w:rFonts w:asciiTheme="minorEastAsia" w:eastAsiaTheme="minorEastAsia" w:hAnsiTheme="minorEastAsia" w:cs="メイリオ" w:hint="eastAsia"/>
                <w:sz w:val="16"/>
                <w:szCs w:val="16"/>
              </w:rPr>
              <w:t>および国籍のある国の大使館・領事館</w:t>
            </w:r>
            <w:r w:rsidRPr="004F3C20">
              <w:rPr>
                <w:rFonts w:asciiTheme="minorEastAsia" w:eastAsiaTheme="minorEastAsia" w:hAnsiTheme="minorEastAsia" w:cs="メイリオ" w:hint="eastAsia"/>
                <w:sz w:val="16"/>
                <w:szCs w:val="16"/>
              </w:rPr>
              <w:t>からの</w:t>
            </w:r>
            <w:r w:rsidRPr="0078615E">
              <w:rPr>
                <w:rFonts w:asciiTheme="minorEastAsia" w:eastAsiaTheme="minorEastAsia" w:hAnsiTheme="minorEastAsia" w:cs="メイリオ" w:hint="eastAsia"/>
                <w:sz w:val="16"/>
                <w:szCs w:val="16"/>
              </w:rPr>
              <w:t>要請等に基づき提供する。</w:t>
            </w:r>
          </w:p>
          <w:p w14:paraId="443CDE0B" w14:textId="77777777" w:rsidR="005007F6" w:rsidRDefault="005007F6" w:rsidP="004F3C20">
            <w:pPr>
              <w:ind w:left="160" w:hangingChars="100" w:hanging="160"/>
              <w:rPr>
                <w:rFonts w:asciiTheme="minorEastAsia" w:eastAsiaTheme="minorEastAsia" w:hAnsiTheme="minorEastAsia" w:cs="メイリオ"/>
                <w:sz w:val="16"/>
                <w:szCs w:val="16"/>
              </w:rPr>
            </w:pPr>
          </w:p>
          <w:p w14:paraId="6E1F2C94" w14:textId="77777777" w:rsidR="005007F6" w:rsidRPr="00F43A16" w:rsidRDefault="005007F6" w:rsidP="004F3C20">
            <w:pPr>
              <w:ind w:left="160" w:hangingChars="100" w:hanging="160"/>
              <w:rPr>
                <w:rFonts w:asciiTheme="minorEastAsia" w:eastAsiaTheme="minorEastAsia" w:hAnsiTheme="minorEastAsia" w:cs="メイリオ"/>
                <w:color w:val="000000" w:themeColor="text1"/>
                <w:sz w:val="16"/>
                <w:szCs w:val="18"/>
              </w:rPr>
            </w:pPr>
            <w:r w:rsidRPr="00F43A16">
              <w:rPr>
                <w:rFonts w:asciiTheme="minorEastAsia" w:eastAsiaTheme="minorEastAsia" w:hAnsiTheme="minorEastAsia" w:cs="メイリオ" w:hint="eastAsia"/>
                <w:color w:val="000000" w:themeColor="text1"/>
                <w:sz w:val="16"/>
                <w:szCs w:val="16"/>
              </w:rPr>
              <w:t>【参考事例：山梨県】</w:t>
            </w:r>
          </w:p>
          <w:p w14:paraId="3CFE08C6" w14:textId="4826B3DC" w:rsidR="005007F6" w:rsidRPr="00F43A16" w:rsidRDefault="00C06692" w:rsidP="004F3C20">
            <w:pPr>
              <w:ind w:firstLineChars="100" w:firstLine="160"/>
              <w:rPr>
                <w:rFonts w:asciiTheme="minorEastAsia" w:eastAsiaTheme="minorEastAsia" w:hAnsiTheme="minorEastAsia" w:cs="メイリオ"/>
                <w:color w:val="000000" w:themeColor="text1"/>
                <w:sz w:val="16"/>
                <w:szCs w:val="18"/>
              </w:rPr>
            </w:pPr>
            <w:r>
              <w:rPr>
                <w:rFonts w:asciiTheme="minorEastAsia" w:eastAsiaTheme="minorEastAsia" w:hAnsiTheme="minorEastAsia" w:cs="メイリオ" w:hint="eastAsia"/>
                <w:color w:val="000000" w:themeColor="text1"/>
                <w:sz w:val="16"/>
                <w:szCs w:val="18"/>
              </w:rPr>
              <w:t>危機・</w:t>
            </w:r>
            <w:r w:rsidR="005007F6" w:rsidRPr="00F43A16">
              <w:rPr>
                <w:rFonts w:asciiTheme="minorEastAsia" w:eastAsiaTheme="minorEastAsia" w:hAnsiTheme="minorEastAsia" w:cs="メイリオ" w:hint="eastAsia"/>
                <w:color w:val="000000" w:themeColor="text1"/>
                <w:sz w:val="16"/>
                <w:szCs w:val="18"/>
              </w:rPr>
              <w:t>災害時における外国人向け初動対応として、以下の内容をまとめている。</w:t>
            </w:r>
          </w:p>
          <w:p w14:paraId="78A37A0E" w14:textId="77777777" w:rsidR="005007F6" w:rsidRPr="00F43A16" w:rsidRDefault="005007F6" w:rsidP="004F3C20">
            <w:pPr>
              <w:ind w:leftChars="100" w:left="370" w:hangingChars="100" w:hanging="160"/>
              <w:rPr>
                <w:rFonts w:asciiTheme="minorEastAsia" w:eastAsiaTheme="minorEastAsia" w:hAnsiTheme="minorEastAsia" w:cs="メイリオ"/>
                <w:color w:val="000000" w:themeColor="text1"/>
                <w:sz w:val="16"/>
                <w:szCs w:val="18"/>
              </w:rPr>
            </w:pPr>
            <w:r w:rsidRPr="00F43A16">
              <w:rPr>
                <w:rFonts w:asciiTheme="minorEastAsia" w:eastAsiaTheme="minorEastAsia" w:hAnsiTheme="minorEastAsia" w:cs="メイリオ" w:hint="eastAsia"/>
                <w:color w:val="000000" w:themeColor="text1"/>
                <w:sz w:val="16"/>
                <w:szCs w:val="18"/>
              </w:rPr>
              <w:t>・発災直後の呼びかけ（安全確保、冷静な行動、情報の説明等）</w:t>
            </w:r>
          </w:p>
          <w:p w14:paraId="328E5B08" w14:textId="77777777" w:rsidR="005007F6" w:rsidRPr="00F43A16" w:rsidRDefault="005007F6" w:rsidP="004F3C20">
            <w:pPr>
              <w:ind w:leftChars="100" w:left="370" w:hangingChars="100" w:hanging="160"/>
              <w:rPr>
                <w:rFonts w:asciiTheme="minorEastAsia" w:eastAsiaTheme="minorEastAsia" w:hAnsiTheme="minorEastAsia" w:cs="メイリオ"/>
                <w:color w:val="000000" w:themeColor="text1"/>
                <w:sz w:val="16"/>
                <w:szCs w:val="18"/>
              </w:rPr>
            </w:pPr>
            <w:r w:rsidRPr="00F43A16">
              <w:rPr>
                <w:rFonts w:asciiTheme="minorEastAsia" w:eastAsiaTheme="minorEastAsia" w:hAnsiTheme="minorEastAsia" w:cs="メイリオ" w:hint="eastAsia"/>
                <w:color w:val="000000" w:themeColor="text1"/>
                <w:sz w:val="16"/>
                <w:szCs w:val="18"/>
              </w:rPr>
              <w:t>・安全確認・避難誘導</w:t>
            </w:r>
          </w:p>
          <w:p w14:paraId="1A4703C5" w14:textId="77777777" w:rsidR="005007F6" w:rsidRPr="00F43A16" w:rsidRDefault="005007F6" w:rsidP="004F3C20">
            <w:pPr>
              <w:rPr>
                <w:rFonts w:asciiTheme="minorEastAsia" w:eastAsiaTheme="minorEastAsia" w:hAnsiTheme="minorEastAsia" w:cs="メイリオ"/>
                <w:color w:val="000000" w:themeColor="text1"/>
                <w:sz w:val="14"/>
                <w:szCs w:val="18"/>
              </w:rPr>
            </w:pPr>
            <w:r w:rsidRPr="00F43A16">
              <w:rPr>
                <w:rFonts w:asciiTheme="minorEastAsia" w:eastAsiaTheme="minorEastAsia" w:hAnsiTheme="minorEastAsia" w:cs="メイリオ" w:hint="eastAsia"/>
                <w:color w:val="000000" w:themeColor="text1"/>
                <w:sz w:val="14"/>
                <w:szCs w:val="18"/>
              </w:rPr>
              <w:t>出典：外国人旅行者への災害時対応マニュアル「２．初動対応」</w:t>
            </w:r>
          </w:p>
          <w:p w14:paraId="31686972" w14:textId="77777777" w:rsidR="005007F6" w:rsidRPr="00F43A16" w:rsidRDefault="005007F6" w:rsidP="004F3C20">
            <w:pPr>
              <w:kinsoku w:val="0"/>
              <w:wordWrap w:val="0"/>
              <w:overflowPunct w:val="0"/>
              <w:autoSpaceDE w:val="0"/>
              <w:autoSpaceDN w:val="0"/>
              <w:rPr>
                <w:rFonts w:asciiTheme="minorEastAsia" w:eastAsiaTheme="minorEastAsia" w:hAnsiTheme="minorEastAsia" w:cs="メイリオ"/>
                <w:color w:val="000000" w:themeColor="text1"/>
                <w:sz w:val="14"/>
                <w:szCs w:val="18"/>
              </w:rPr>
            </w:pPr>
            <w:r w:rsidRPr="00F43A16">
              <w:rPr>
                <w:rFonts w:asciiTheme="minorEastAsia" w:eastAsiaTheme="minorEastAsia" w:hAnsiTheme="minorEastAsia" w:cs="メイリオ"/>
                <w:color w:val="000000" w:themeColor="text1"/>
                <w:sz w:val="14"/>
                <w:szCs w:val="18"/>
              </w:rPr>
              <w:t>https://www.pref.yamanashi.jp/kankou-sk/documents/r01_manyual.pdf</w:t>
            </w:r>
          </w:p>
          <w:p w14:paraId="0B539318" w14:textId="0921619A" w:rsidR="00A23722" w:rsidRPr="005007F6" w:rsidRDefault="00A23722" w:rsidP="004F3C20">
            <w:pPr>
              <w:rPr>
                <w:rFonts w:asciiTheme="minorEastAsia" w:eastAsiaTheme="minorEastAsia" w:hAnsiTheme="minorEastAsia" w:cs="メイリオ"/>
                <w:sz w:val="16"/>
                <w:szCs w:val="18"/>
              </w:rPr>
            </w:pPr>
          </w:p>
        </w:tc>
      </w:tr>
      <w:tr w:rsidR="00B15069" w14:paraId="73B6DAF7" w14:textId="77777777" w:rsidTr="005007F6">
        <w:tc>
          <w:tcPr>
            <w:tcW w:w="4815" w:type="dxa"/>
            <w:tcBorders>
              <w:bottom w:val="dashed" w:sz="4" w:space="0" w:color="auto"/>
            </w:tcBorders>
          </w:tcPr>
          <w:p w14:paraId="7C0213FC" w14:textId="77777777" w:rsidR="00B15069" w:rsidRDefault="00163DC3" w:rsidP="0012196A">
            <w:pPr>
              <w:ind w:left="160" w:hangingChars="100" w:hanging="160"/>
              <w:rPr>
                <w:rFonts w:asciiTheme="minorEastAsia" w:eastAsiaTheme="minorEastAsia" w:hAnsiTheme="minorEastAsia" w:cs="メイリオ"/>
                <w:sz w:val="16"/>
                <w:szCs w:val="18"/>
              </w:rPr>
            </w:pPr>
            <w:r w:rsidRPr="00163DC3">
              <w:rPr>
                <w:rFonts w:asciiTheme="minorEastAsia" w:eastAsiaTheme="minorEastAsia" w:hAnsiTheme="minorEastAsia" w:cs="メイリオ" w:hint="eastAsia"/>
                <w:sz w:val="16"/>
                <w:szCs w:val="18"/>
              </w:rPr>
              <w:t>2. 情報の収集と発信</w:t>
            </w:r>
          </w:p>
          <w:p w14:paraId="2064B73A" w14:textId="67C5D730" w:rsidR="00163DC3" w:rsidRPr="00C02028" w:rsidRDefault="00163DC3" w:rsidP="0012196A">
            <w:pPr>
              <w:ind w:left="160" w:hangingChars="100" w:hanging="160"/>
              <w:rPr>
                <w:rFonts w:asciiTheme="minorEastAsia" w:eastAsiaTheme="minorEastAsia" w:hAnsiTheme="minorEastAsia" w:cs="メイリオ"/>
                <w:sz w:val="16"/>
                <w:szCs w:val="18"/>
              </w:rPr>
            </w:pPr>
            <w:r w:rsidRPr="00163DC3">
              <w:rPr>
                <w:rFonts w:asciiTheme="minorEastAsia" w:eastAsiaTheme="minorEastAsia" w:hAnsiTheme="minorEastAsia" w:cs="メイリオ" w:hint="eastAsia"/>
                <w:sz w:val="16"/>
                <w:szCs w:val="18"/>
              </w:rPr>
              <w:t>3) 対象別情報提供手段</w:t>
            </w:r>
          </w:p>
        </w:tc>
        <w:tc>
          <w:tcPr>
            <w:tcW w:w="4813" w:type="dxa"/>
            <w:tcBorders>
              <w:bottom w:val="dashed" w:sz="4" w:space="0" w:color="auto"/>
              <w:tl2br w:val="nil"/>
            </w:tcBorders>
          </w:tcPr>
          <w:p w14:paraId="26DE988E" w14:textId="503B61A3" w:rsidR="005007F6" w:rsidRDefault="005007F6" w:rsidP="0012196A">
            <w:pPr>
              <w:ind w:left="160" w:hangingChars="100" w:hanging="160"/>
              <w:rPr>
                <w:rFonts w:asciiTheme="minorEastAsia" w:eastAsiaTheme="minorEastAsia" w:hAnsiTheme="minorEastAsia" w:cs="メイリオ"/>
                <w:sz w:val="16"/>
                <w:szCs w:val="18"/>
              </w:rPr>
            </w:pPr>
            <w:r w:rsidRPr="0078615E">
              <w:rPr>
                <w:rFonts w:asciiTheme="minorEastAsia" w:eastAsiaTheme="minorEastAsia" w:hAnsiTheme="minorEastAsia" w:cs="メイリオ" w:hint="eastAsia"/>
                <w:sz w:val="16"/>
                <w:szCs w:val="18"/>
              </w:rPr>
              <w:t>2. 外国人</w:t>
            </w:r>
            <w:r w:rsidR="00736BCD">
              <w:rPr>
                <w:rFonts w:asciiTheme="minorEastAsia" w:eastAsiaTheme="minorEastAsia" w:hAnsiTheme="minorEastAsia" w:cs="メイリオ" w:hint="eastAsia"/>
                <w:sz w:val="16"/>
                <w:szCs w:val="18"/>
              </w:rPr>
              <w:t>利用</w:t>
            </w:r>
            <w:r w:rsidRPr="0078615E">
              <w:rPr>
                <w:rFonts w:asciiTheme="minorEastAsia" w:eastAsiaTheme="minorEastAsia" w:hAnsiTheme="minorEastAsia" w:cs="メイリオ" w:hint="eastAsia"/>
                <w:sz w:val="16"/>
                <w:szCs w:val="18"/>
              </w:rPr>
              <w:t>者の安全確保・避難誘導</w:t>
            </w:r>
          </w:p>
          <w:p w14:paraId="52D5EB75" w14:textId="448F46C5" w:rsidR="00B15069" w:rsidRPr="00C02028" w:rsidRDefault="005007F6" w:rsidP="0012196A">
            <w:pPr>
              <w:ind w:left="160" w:hangingChars="100" w:hanging="160"/>
              <w:rPr>
                <w:rFonts w:asciiTheme="minorEastAsia" w:eastAsiaTheme="minorEastAsia" w:hAnsiTheme="minorEastAsia" w:cs="メイリオ"/>
                <w:sz w:val="16"/>
                <w:szCs w:val="18"/>
              </w:rPr>
            </w:pPr>
            <w:r w:rsidRPr="0078615E">
              <w:rPr>
                <w:rFonts w:asciiTheme="minorEastAsia" w:eastAsiaTheme="minorEastAsia" w:hAnsiTheme="minorEastAsia" w:cs="メイリオ" w:hint="eastAsia"/>
                <w:sz w:val="16"/>
                <w:szCs w:val="18"/>
              </w:rPr>
              <w:t>3) 避難者に対するサポート</w:t>
            </w:r>
          </w:p>
        </w:tc>
      </w:tr>
      <w:tr w:rsidR="00B15069" w14:paraId="150193E2" w14:textId="77777777" w:rsidTr="005007F6">
        <w:tc>
          <w:tcPr>
            <w:tcW w:w="4815" w:type="dxa"/>
            <w:tcBorders>
              <w:top w:val="dashed" w:sz="4" w:space="0" w:color="auto"/>
            </w:tcBorders>
          </w:tcPr>
          <w:p w14:paraId="134398C9" w14:textId="4F6B99F9" w:rsidR="00AE2EB5" w:rsidRPr="00F43A16" w:rsidRDefault="00AE2EB5" w:rsidP="004F3C20">
            <w:pPr>
              <w:ind w:left="160" w:hangingChars="100" w:hanging="160"/>
              <w:rPr>
                <w:rFonts w:asciiTheme="minorEastAsia" w:eastAsiaTheme="minorEastAsia" w:hAnsiTheme="minorEastAsia" w:cs="メイリオ"/>
                <w:color w:val="000000" w:themeColor="text1"/>
                <w:sz w:val="16"/>
                <w:szCs w:val="16"/>
              </w:rPr>
            </w:pPr>
            <w:r w:rsidRPr="00F43A16">
              <w:rPr>
                <w:rFonts w:asciiTheme="minorEastAsia" w:eastAsiaTheme="minorEastAsia" w:hAnsiTheme="minorEastAsia" w:cs="メイリオ" w:hint="eastAsia"/>
                <w:color w:val="000000" w:themeColor="text1"/>
                <w:sz w:val="16"/>
                <w:szCs w:val="16"/>
              </w:rPr>
              <w:t>□情報を提供する対象者・団体の特性に合わせ、事前に規定した手段で情報提供を行う。</w:t>
            </w:r>
          </w:p>
          <w:p w14:paraId="2348FFEF" w14:textId="77777777" w:rsidR="00AE2EB5" w:rsidRPr="00F43A16" w:rsidRDefault="00AE2EB5" w:rsidP="004F3C20">
            <w:pPr>
              <w:ind w:left="160" w:hangingChars="100" w:hanging="160"/>
              <w:rPr>
                <w:rFonts w:asciiTheme="minorEastAsia" w:eastAsiaTheme="minorEastAsia" w:hAnsiTheme="minorEastAsia" w:cs="メイリオ"/>
                <w:color w:val="000000" w:themeColor="text1"/>
                <w:sz w:val="16"/>
                <w:szCs w:val="16"/>
              </w:rPr>
            </w:pPr>
          </w:p>
          <w:p w14:paraId="7B9FCD2D" w14:textId="20A93DA8" w:rsidR="00AE2EB5" w:rsidRPr="00F43A16" w:rsidRDefault="00AE2EB5" w:rsidP="004F3C20">
            <w:pPr>
              <w:ind w:left="160" w:hangingChars="100" w:hanging="160"/>
              <w:rPr>
                <w:rFonts w:asciiTheme="minorEastAsia" w:eastAsiaTheme="minorEastAsia" w:hAnsiTheme="minorEastAsia" w:cs="メイリオ"/>
                <w:color w:val="000000" w:themeColor="text1"/>
                <w:sz w:val="16"/>
                <w:szCs w:val="16"/>
              </w:rPr>
            </w:pPr>
            <w:r w:rsidRPr="00F43A16">
              <w:rPr>
                <w:rFonts w:asciiTheme="minorEastAsia" w:eastAsiaTheme="minorEastAsia" w:hAnsiTheme="minorEastAsia" w:cs="メイリオ" w:hint="eastAsia"/>
                <w:color w:val="000000" w:themeColor="text1"/>
                <w:sz w:val="16"/>
                <w:szCs w:val="16"/>
              </w:rPr>
              <w:t>□観光関連団体・事業者に対しては相互に情報共有できる体制を活用して迅速な情報共有を行う。</w:t>
            </w:r>
          </w:p>
          <w:p w14:paraId="4CFF16E3" w14:textId="77777777" w:rsidR="00AE2EB5" w:rsidRDefault="00AE2EB5" w:rsidP="004F3C20">
            <w:pPr>
              <w:rPr>
                <w:rFonts w:asciiTheme="minorEastAsia" w:eastAsiaTheme="minorEastAsia" w:hAnsiTheme="minorEastAsia" w:cs="メイリオ"/>
                <w:sz w:val="16"/>
                <w:szCs w:val="16"/>
              </w:rPr>
            </w:pPr>
          </w:p>
          <w:p w14:paraId="0C63613C" w14:textId="06718B71" w:rsidR="00163DC3" w:rsidRPr="00163DC3" w:rsidRDefault="00B15069" w:rsidP="004F3C20">
            <w:pPr>
              <w:ind w:left="16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t>□</w:t>
            </w:r>
            <w:r w:rsidR="00163DC3" w:rsidRPr="00163DC3">
              <w:rPr>
                <w:rFonts w:asciiTheme="minorEastAsia" w:eastAsiaTheme="minorEastAsia" w:hAnsiTheme="minorEastAsia" w:cs="メイリオ" w:hint="eastAsia"/>
                <w:sz w:val="16"/>
                <w:szCs w:val="16"/>
              </w:rPr>
              <w:t>a. 外国人旅行者（地域内滞在者）</w:t>
            </w:r>
          </w:p>
          <w:p w14:paraId="5B95E0B6" w14:textId="77777777" w:rsidR="00163DC3" w:rsidRPr="00163DC3" w:rsidRDefault="00163DC3" w:rsidP="004F3C20">
            <w:pPr>
              <w:ind w:leftChars="100" w:left="370" w:hangingChars="100" w:hanging="160"/>
              <w:rPr>
                <w:rFonts w:asciiTheme="minorEastAsia" w:eastAsiaTheme="minorEastAsia" w:hAnsiTheme="minorEastAsia" w:cs="メイリオ"/>
                <w:sz w:val="16"/>
                <w:szCs w:val="16"/>
              </w:rPr>
            </w:pPr>
            <w:r w:rsidRPr="00163DC3">
              <w:rPr>
                <w:rFonts w:asciiTheme="minorEastAsia" w:eastAsiaTheme="minorEastAsia" w:hAnsiTheme="minorEastAsia" w:cs="メイリオ" w:hint="eastAsia"/>
                <w:sz w:val="16"/>
                <w:szCs w:val="16"/>
              </w:rPr>
              <w:t>・インターネット（ウェブサイト、SNS）</w:t>
            </w:r>
          </w:p>
          <w:p w14:paraId="1FDA7C83" w14:textId="0A3FDBBA" w:rsidR="00163DC3" w:rsidRPr="00163DC3" w:rsidRDefault="00163DC3" w:rsidP="004F3C20">
            <w:pPr>
              <w:ind w:leftChars="100" w:left="370" w:hangingChars="100" w:hanging="160"/>
              <w:rPr>
                <w:rFonts w:asciiTheme="minorEastAsia" w:eastAsiaTheme="minorEastAsia" w:hAnsiTheme="minorEastAsia" w:cs="メイリオ"/>
                <w:sz w:val="16"/>
                <w:szCs w:val="16"/>
              </w:rPr>
            </w:pPr>
            <w:r w:rsidRPr="00163DC3">
              <w:rPr>
                <w:rFonts w:asciiTheme="minorEastAsia" w:eastAsiaTheme="minorEastAsia" w:hAnsiTheme="minorEastAsia" w:cs="メイリオ" w:hint="eastAsia"/>
                <w:sz w:val="16"/>
                <w:szCs w:val="16"/>
              </w:rPr>
              <w:t xml:space="preserve">　（必要に応じ、JNTOウェブサイト等の</w:t>
            </w:r>
            <w:r w:rsidR="002B18D5">
              <w:rPr>
                <w:rFonts w:asciiTheme="minorEastAsia" w:eastAsiaTheme="minorEastAsia" w:hAnsiTheme="minorEastAsia" w:cs="メイリオ" w:hint="eastAsia"/>
                <w:sz w:val="16"/>
                <w:szCs w:val="16"/>
              </w:rPr>
              <w:t>多言語化された</w:t>
            </w:r>
            <w:r w:rsidRPr="00163DC3">
              <w:rPr>
                <w:rFonts w:asciiTheme="minorEastAsia" w:eastAsiaTheme="minorEastAsia" w:hAnsiTheme="minorEastAsia" w:cs="メイリオ" w:hint="eastAsia"/>
                <w:sz w:val="16"/>
                <w:szCs w:val="16"/>
              </w:rPr>
              <w:t>既存ウェブサイトの周知）</w:t>
            </w:r>
          </w:p>
          <w:p w14:paraId="1BE771A1" w14:textId="77777777" w:rsidR="00163DC3" w:rsidRPr="00163DC3" w:rsidRDefault="00163DC3" w:rsidP="004F3C20">
            <w:pPr>
              <w:ind w:leftChars="100" w:left="370" w:hangingChars="100" w:hanging="160"/>
              <w:rPr>
                <w:rFonts w:asciiTheme="minorEastAsia" w:eastAsiaTheme="minorEastAsia" w:hAnsiTheme="minorEastAsia" w:cs="メイリオ"/>
                <w:sz w:val="16"/>
                <w:szCs w:val="16"/>
              </w:rPr>
            </w:pPr>
            <w:r w:rsidRPr="00163DC3">
              <w:rPr>
                <w:rFonts w:asciiTheme="minorEastAsia" w:eastAsiaTheme="minorEastAsia" w:hAnsiTheme="minorEastAsia" w:cs="メイリオ" w:hint="eastAsia"/>
                <w:sz w:val="16"/>
                <w:szCs w:val="16"/>
              </w:rPr>
              <w:t>・情報参照メディアの周知（メディア例：NHK WORLD-JAPAN）</w:t>
            </w:r>
          </w:p>
          <w:p w14:paraId="18FEDE45" w14:textId="77777777" w:rsidR="00163DC3" w:rsidRPr="00163DC3" w:rsidRDefault="00163DC3" w:rsidP="004F3C20">
            <w:pPr>
              <w:ind w:leftChars="100" w:left="370" w:hangingChars="100" w:hanging="160"/>
              <w:rPr>
                <w:rFonts w:asciiTheme="minorEastAsia" w:eastAsiaTheme="minorEastAsia" w:hAnsiTheme="minorEastAsia" w:cs="メイリオ"/>
                <w:sz w:val="16"/>
                <w:szCs w:val="16"/>
              </w:rPr>
            </w:pPr>
            <w:r w:rsidRPr="00163DC3">
              <w:rPr>
                <w:rFonts w:asciiTheme="minorEastAsia" w:eastAsiaTheme="minorEastAsia" w:hAnsiTheme="minorEastAsia" w:cs="メイリオ" w:hint="eastAsia"/>
                <w:sz w:val="16"/>
                <w:szCs w:val="16"/>
              </w:rPr>
              <w:t xml:space="preserve">　（手段：URLやQRコードを掲出。映像・画像の活用も検討）</w:t>
            </w:r>
          </w:p>
          <w:p w14:paraId="04A1BA10" w14:textId="77777777" w:rsidR="00163DC3" w:rsidRPr="00163DC3" w:rsidRDefault="00163DC3" w:rsidP="004F3C20">
            <w:pPr>
              <w:ind w:leftChars="100" w:left="370" w:hangingChars="100" w:hanging="160"/>
              <w:rPr>
                <w:rFonts w:asciiTheme="minorEastAsia" w:eastAsiaTheme="minorEastAsia" w:hAnsiTheme="minorEastAsia" w:cs="メイリオ"/>
                <w:sz w:val="16"/>
                <w:szCs w:val="16"/>
              </w:rPr>
            </w:pPr>
            <w:r w:rsidRPr="00163DC3">
              <w:rPr>
                <w:rFonts w:asciiTheme="minorEastAsia" w:eastAsiaTheme="minorEastAsia" w:hAnsiTheme="minorEastAsia" w:cs="メイリオ" w:hint="eastAsia"/>
                <w:sz w:val="16"/>
                <w:szCs w:val="16"/>
              </w:rPr>
              <w:t>・観光関連施設（宿泊団体、観光施設）、観光案内所等での情報提供</w:t>
            </w:r>
          </w:p>
          <w:p w14:paraId="6941A73E" w14:textId="328978AB" w:rsidR="00163DC3" w:rsidRPr="00163DC3" w:rsidRDefault="00163DC3" w:rsidP="004F3C20">
            <w:pPr>
              <w:ind w:leftChars="100" w:left="370" w:hangingChars="100" w:hanging="160"/>
              <w:rPr>
                <w:rFonts w:asciiTheme="minorEastAsia" w:eastAsiaTheme="minorEastAsia" w:hAnsiTheme="minorEastAsia" w:cs="メイリオ"/>
                <w:sz w:val="16"/>
                <w:szCs w:val="16"/>
              </w:rPr>
            </w:pPr>
            <w:r w:rsidRPr="00163DC3">
              <w:rPr>
                <w:rFonts w:asciiTheme="minorEastAsia" w:eastAsiaTheme="minorEastAsia" w:hAnsiTheme="minorEastAsia" w:cs="メイリオ" w:hint="eastAsia"/>
                <w:sz w:val="16"/>
                <w:szCs w:val="16"/>
              </w:rPr>
              <w:lastRenderedPageBreak/>
              <w:t xml:space="preserve">　（手段：パンフレット、デジタルサイネージ、大型スピーカー等）</w:t>
            </w:r>
          </w:p>
          <w:p w14:paraId="67C9C993" w14:textId="77777777" w:rsidR="00B15069" w:rsidRPr="00461FCE" w:rsidRDefault="00B15069" w:rsidP="004F3C20">
            <w:pPr>
              <w:rPr>
                <w:rFonts w:asciiTheme="minorEastAsia" w:eastAsiaTheme="minorEastAsia" w:hAnsiTheme="minorEastAsia" w:cs="メイリオ"/>
                <w:sz w:val="16"/>
                <w:szCs w:val="16"/>
              </w:rPr>
            </w:pPr>
          </w:p>
          <w:p w14:paraId="25E4B40A" w14:textId="77777777" w:rsidR="00163DC3" w:rsidRPr="00163DC3" w:rsidRDefault="00B15069" w:rsidP="004F3C20">
            <w:pPr>
              <w:ind w:left="16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t>□</w:t>
            </w:r>
            <w:r w:rsidR="00163DC3" w:rsidRPr="00163DC3">
              <w:rPr>
                <w:rFonts w:asciiTheme="minorEastAsia" w:eastAsiaTheme="minorEastAsia" w:hAnsiTheme="minorEastAsia" w:cs="メイリオ" w:hint="eastAsia"/>
                <w:sz w:val="16"/>
                <w:szCs w:val="16"/>
              </w:rPr>
              <w:t>b. 観光関連団体・事業者</w:t>
            </w:r>
          </w:p>
          <w:p w14:paraId="51DBB66E" w14:textId="77777777" w:rsidR="00163DC3" w:rsidRPr="00163DC3" w:rsidRDefault="00163DC3" w:rsidP="004F3C20">
            <w:pPr>
              <w:ind w:leftChars="100" w:left="370" w:hangingChars="100" w:hanging="160"/>
              <w:rPr>
                <w:rFonts w:asciiTheme="minorEastAsia" w:eastAsiaTheme="minorEastAsia" w:hAnsiTheme="minorEastAsia" w:cs="メイリオ"/>
                <w:sz w:val="16"/>
                <w:szCs w:val="16"/>
              </w:rPr>
            </w:pPr>
            <w:r w:rsidRPr="00163DC3">
              <w:rPr>
                <w:rFonts w:asciiTheme="minorEastAsia" w:eastAsiaTheme="minorEastAsia" w:hAnsiTheme="minorEastAsia" w:cs="メイリオ" w:hint="eastAsia"/>
                <w:sz w:val="16"/>
                <w:szCs w:val="16"/>
              </w:rPr>
              <w:t>・インターネット（ウェブサイト、SNS）</w:t>
            </w:r>
          </w:p>
          <w:p w14:paraId="74F268C8" w14:textId="77777777" w:rsidR="00163DC3" w:rsidRPr="00163DC3" w:rsidRDefault="00163DC3" w:rsidP="004F3C20">
            <w:pPr>
              <w:ind w:leftChars="100" w:left="370" w:hangingChars="100" w:hanging="160"/>
              <w:rPr>
                <w:rFonts w:asciiTheme="minorEastAsia" w:eastAsiaTheme="minorEastAsia" w:hAnsiTheme="minorEastAsia" w:cs="メイリオ"/>
                <w:sz w:val="16"/>
                <w:szCs w:val="16"/>
              </w:rPr>
            </w:pPr>
            <w:r w:rsidRPr="00163DC3">
              <w:rPr>
                <w:rFonts w:asciiTheme="minorEastAsia" w:eastAsiaTheme="minorEastAsia" w:hAnsiTheme="minorEastAsia" w:cs="メイリオ" w:hint="eastAsia"/>
                <w:sz w:val="16"/>
                <w:szCs w:val="16"/>
              </w:rPr>
              <w:t>・電話、FAX、電子メール</w:t>
            </w:r>
          </w:p>
          <w:p w14:paraId="12AAC429" w14:textId="5420F512" w:rsidR="00163DC3" w:rsidRPr="00163DC3" w:rsidRDefault="00163DC3" w:rsidP="004F3C20">
            <w:pPr>
              <w:ind w:leftChars="100" w:left="370" w:hangingChars="100" w:hanging="160"/>
              <w:rPr>
                <w:rFonts w:asciiTheme="minorEastAsia" w:eastAsiaTheme="minorEastAsia" w:hAnsiTheme="minorEastAsia" w:cs="メイリオ"/>
                <w:sz w:val="16"/>
                <w:szCs w:val="16"/>
              </w:rPr>
            </w:pPr>
            <w:r w:rsidRPr="00163DC3">
              <w:rPr>
                <w:rFonts w:asciiTheme="minorEastAsia" w:eastAsiaTheme="minorEastAsia" w:hAnsiTheme="minorEastAsia" w:cs="メイリオ" w:hint="eastAsia"/>
                <w:sz w:val="16"/>
                <w:szCs w:val="16"/>
              </w:rPr>
              <w:t>（団体</w:t>
            </w:r>
            <w:r w:rsidR="000B78FB">
              <w:rPr>
                <w:rFonts w:asciiTheme="minorEastAsia" w:eastAsiaTheme="minorEastAsia" w:hAnsiTheme="minorEastAsia" w:cs="メイリオ" w:hint="eastAsia"/>
                <w:sz w:val="16"/>
                <w:szCs w:val="16"/>
              </w:rPr>
              <w:t>毎</w:t>
            </w:r>
            <w:r w:rsidRPr="00163DC3">
              <w:rPr>
                <w:rFonts w:asciiTheme="minorEastAsia" w:eastAsiaTheme="minorEastAsia" w:hAnsiTheme="minorEastAsia" w:cs="メイリオ" w:hint="eastAsia"/>
                <w:sz w:val="16"/>
                <w:szCs w:val="16"/>
              </w:rPr>
              <w:t>に適切な情報提供手段と様式を事前に取り決める）</w:t>
            </w:r>
          </w:p>
          <w:p w14:paraId="123247BE" w14:textId="77777777" w:rsidR="00B15069" w:rsidRDefault="00B15069" w:rsidP="004F3C20">
            <w:pPr>
              <w:rPr>
                <w:rFonts w:asciiTheme="minorEastAsia" w:eastAsiaTheme="minorEastAsia" w:hAnsiTheme="minorEastAsia" w:cs="メイリオ"/>
                <w:sz w:val="16"/>
                <w:szCs w:val="16"/>
              </w:rPr>
            </w:pPr>
          </w:p>
          <w:p w14:paraId="3574F4C3" w14:textId="77777777" w:rsidR="00163DC3" w:rsidRPr="00163DC3" w:rsidRDefault="00B15069" w:rsidP="004F3C20">
            <w:pPr>
              <w:ind w:left="16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t>□</w:t>
            </w:r>
            <w:r w:rsidR="00163DC3" w:rsidRPr="00163DC3">
              <w:rPr>
                <w:rFonts w:asciiTheme="minorEastAsia" w:eastAsiaTheme="minorEastAsia" w:hAnsiTheme="minorEastAsia" w:cs="メイリオ" w:hint="eastAsia"/>
                <w:sz w:val="16"/>
                <w:szCs w:val="16"/>
              </w:rPr>
              <w:t>c. メディア（外国人向け）</w:t>
            </w:r>
          </w:p>
          <w:p w14:paraId="62DEAB4A" w14:textId="77777777" w:rsidR="00163DC3" w:rsidRPr="00163DC3" w:rsidRDefault="00163DC3" w:rsidP="004F3C20">
            <w:pPr>
              <w:ind w:leftChars="100" w:left="370" w:hangingChars="100" w:hanging="160"/>
              <w:rPr>
                <w:rFonts w:asciiTheme="minorEastAsia" w:eastAsiaTheme="minorEastAsia" w:hAnsiTheme="minorEastAsia" w:cs="メイリオ"/>
                <w:sz w:val="16"/>
                <w:szCs w:val="16"/>
              </w:rPr>
            </w:pPr>
            <w:r w:rsidRPr="00163DC3">
              <w:rPr>
                <w:rFonts w:asciiTheme="minorEastAsia" w:eastAsiaTheme="minorEastAsia" w:hAnsiTheme="minorEastAsia" w:cs="メイリオ" w:hint="eastAsia"/>
                <w:sz w:val="16"/>
                <w:szCs w:val="16"/>
              </w:rPr>
              <w:t>・インターネット（ウェブサイト、SNS）</w:t>
            </w:r>
          </w:p>
          <w:p w14:paraId="135E168B" w14:textId="77777777" w:rsidR="00163DC3" w:rsidRPr="00163DC3" w:rsidRDefault="00163DC3" w:rsidP="004F3C20">
            <w:pPr>
              <w:ind w:leftChars="100" w:left="370" w:hangingChars="100" w:hanging="160"/>
              <w:rPr>
                <w:rFonts w:asciiTheme="minorEastAsia" w:eastAsiaTheme="minorEastAsia" w:hAnsiTheme="minorEastAsia" w:cs="メイリオ"/>
                <w:sz w:val="16"/>
                <w:szCs w:val="16"/>
              </w:rPr>
            </w:pPr>
            <w:r w:rsidRPr="00163DC3">
              <w:rPr>
                <w:rFonts w:asciiTheme="minorEastAsia" w:eastAsiaTheme="minorEastAsia" w:hAnsiTheme="minorEastAsia" w:cs="メイリオ" w:hint="eastAsia"/>
                <w:sz w:val="16"/>
                <w:szCs w:val="16"/>
              </w:rPr>
              <w:t>（在日の海外メディア・通信社等へ情報発信を行う）</w:t>
            </w:r>
          </w:p>
          <w:p w14:paraId="1B93921D" w14:textId="006AB741" w:rsidR="00163DC3" w:rsidRDefault="00163DC3" w:rsidP="004F3C20">
            <w:pPr>
              <w:ind w:leftChars="100" w:left="370" w:hangingChars="100" w:hanging="160"/>
              <w:rPr>
                <w:rFonts w:asciiTheme="minorEastAsia" w:eastAsiaTheme="minorEastAsia" w:hAnsiTheme="minorEastAsia" w:cs="メイリオ"/>
                <w:sz w:val="16"/>
                <w:szCs w:val="16"/>
              </w:rPr>
            </w:pPr>
            <w:r w:rsidRPr="00163DC3">
              <w:rPr>
                <w:rFonts w:asciiTheme="minorEastAsia" w:eastAsiaTheme="minorEastAsia" w:hAnsiTheme="minorEastAsia" w:cs="メイリオ" w:hint="eastAsia"/>
                <w:sz w:val="16"/>
                <w:szCs w:val="16"/>
              </w:rPr>
              <w:t>※災害時に自治体が多言語で情報発信することは困難なため、在日の海外メディア等への情報</w:t>
            </w:r>
            <w:r w:rsidR="002E5143">
              <w:rPr>
                <w:rFonts w:asciiTheme="minorEastAsia" w:eastAsiaTheme="minorEastAsia" w:hAnsiTheme="minorEastAsia" w:cs="メイリオ" w:hint="eastAsia"/>
                <w:sz w:val="16"/>
                <w:szCs w:val="16"/>
              </w:rPr>
              <w:t>発信</w:t>
            </w:r>
            <w:r w:rsidRPr="00163DC3">
              <w:rPr>
                <w:rFonts w:asciiTheme="minorEastAsia" w:eastAsiaTheme="minorEastAsia" w:hAnsiTheme="minorEastAsia" w:cs="メイリオ" w:hint="eastAsia"/>
                <w:sz w:val="16"/>
                <w:szCs w:val="16"/>
              </w:rPr>
              <w:t>を想定する。</w:t>
            </w:r>
          </w:p>
          <w:p w14:paraId="72F18FFB" w14:textId="77777777" w:rsidR="00B15069" w:rsidRPr="002E5143" w:rsidRDefault="00B15069" w:rsidP="004F3C20">
            <w:pPr>
              <w:kinsoku w:val="0"/>
              <w:wordWrap w:val="0"/>
              <w:overflowPunct w:val="0"/>
              <w:autoSpaceDE w:val="0"/>
              <w:autoSpaceDN w:val="0"/>
              <w:rPr>
                <w:rFonts w:asciiTheme="minorEastAsia" w:eastAsiaTheme="minorEastAsia" w:hAnsiTheme="minorEastAsia" w:cs="メイリオ"/>
                <w:sz w:val="16"/>
                <w:szCs w:val="18"/>
              </w:rPr>
            </w:pPr>
          </w:p>
        </w:tc>
        <w:tc>
          <w:tcPr>
            <w:tcW w:w="4813" w:type="dxa"/>
            <w:tcBorders>
              <w:top w:val="dashed" w:sz="4" w:space="0" w:color="auto"/>
              <w:bottom w:val="single" w:sz="4" w:space="0" w:color="auto"/>
              <w:tl2br w:val="nil"/>
            </w:tcBorders>
          </w:tcPr>
          <w:p w14:paraId="7DEF4E59" w14:textId="3EBA30F0" w:rsidR="005007F6" w:rsidRPr="0078615E" w:rsidRDefault="005007F6" w:rsidP="004F3C20">
            <w:pPr>
              <w:ind w:left="16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lastRenderedPageBreak/>
              <w:t>□</w:t>
            </w:r>
            <w:r w:rsidRPr="0078615E">
              <w:rPr>
                <w:rFonts w:asciiTheme="minorEastAsia" w:eastAsiaTheme="minorEastAsia" w:hAnsiTheme="minorEastAsia" w:cs="メイリオ" w:hint="eastAsia"/>
                <w:sz w:val="16"/>
                <w:szCs w:val="16"/>
              </w:rPr>
              <w:t>外国人</w:t>
            </w:r>
            <w:r w:rsidR="00736BCD">
              <w:rPr>
                <w:rFonts w:asciiTheme="minorEastAsia" w:eastAsiaTheme="minorEastAsia" w:hAnsiTheme="minorEastAsia" w:cs="メイリオ" w:hint="eastAsia"/>
                <w:sz w:val="16"/>
                <w:szCs w:val="18"/>
              </w:rPr>
              <w:t>利用</w:t>
            </w:r>
            <w:r w:rsidRPr="0078615E">
              <w:rPr>
                <w:rFonts w:asciiTheme="minorEastAsia" w:eastAsiaTheme="minorEastAsia" w:hAnsiTheme="minorEastAsia" w:cs="メイリオ" w:hint="eastAsia"/>
                <w:sz w:val="16"/>
                <w:szCs w:val="16"/>
              </w:rPr>
              <w:t>者</w:t>
            </w:r>
            <w:r w:rsidR="00866FB6">
              <w:rPr>
                <w:rFonts w:asciiTheme="minorEastAsia" w:eastAsiaTheme="minorEastAsia" w:hAnsiTheme="minorEastAsia" w:cs="メイリオ" w:hint="eastAsia"/>
                <w:sz w:val="16"/>
                <w:szCs w:val="16"/>
              </w:rPr>
              <w:t>は</w:t>
            </w:r>
            <w:r w:rsidRPr="0078615E">
              <w:rPr>
                <w:rFonts w:asciiTheme="minorEastAsia" w:eastAsiaTheme="minorEastAsia" w:hAnsiTheme="minorEastAsia" w:cs="メイリオ" w:hint="eastAsia"/>
                <w:sz w:val="16"/>
                <w:szCs w:val="16"/>
              </w:rPr>
              <w:t>日本語</w:t>
            </w:r>
            <w:r w:rsidR="00866FB6">
              <w:rPr>
                <w:rFonts w:asciiTheme="minorEastAsia" w:eastAsiaTheme="minorEastAsia" w:hAnsiTheme="minorEastAsia" w:cs="メイリオ" w:hint="eastAsia"/>
                <w:sz w:val="16"/>
                <w:szCs w:val="16"/>
              </w:rPr>
              <w:t>が</w:t>
            </w:r>
            <w:r w:rsidRPr="0078615E">
              <w:rPr>
                <w:rFonts w:asciiTheme="minorEastAsia" w:eastAsiaTheme="minorEastAsia" w:hAnsiTheme="minorEastAsia" w:cs="メイリオ" w:hint="eastAsia"/>
                <w:sz w:val="16"/>
                <w:szCs w:val="16"/>
              </w:rPr>
              <w:t>理解できず</w:t>
            </w:r>
            <w:r w:rsidRPr="004F3C20">
              <w:rPr>
                <w:rFonts w:asciiTheme="minorEastAsia" w:eastAsiaTheme="minorEastAsia" w:hAnsiTheme="minorEastAsia" w:cs="メイリオ" w:hint="eastAsia"/>
                <w:sz w:val="16"/>
                <w:szCs w:val="16"/>
              </w:rPr>
              <w:t>、</w:t>
            </w:r>
            <w:r w:rsidR="00740090" w:rsidRPr="004F3C20">
              <w:rPr>
                <w:rFonts w:asciiTheme="minorEastAsia" w:eastAsiaTheme="minorEastAsia" w:hAnsiTheme="minorEastAsia" w:cs="メイリオ" w:hint="eastAsia"/>
                <w:sz w:val="16"/>
                <w:szCs w:val="16"/>
              </w:rPr>
              <w:t>コミュニケーション</w:t>
            </w:r>
            <w:r w:rsidRPr="004F3C20">
              <w:rPr>
                <w:rFonts w:asciiTheme="minorEastAsia" w:eastAsiaTheme="minorEastAsia" w:hAnsiTheme="minorEastAsia" w:cs="メイリオ" w:hint="eastAsia"/>
                <w:sz w:val="16"/>
                <w:szCs w:val="16"/>
              </w:rPr>
              <w:t>が</w:t>
            </w:r>
            <w:r w:rsidRPr="0078615E">
              <w:rPr>
                <w:rFonts w:asciiTheme="minorEastAsia" w:eastAsiaTheme="minorEastAsia" w:hAnsiTheme="minorEastAsia" w:cs="メイリオ" w:hint="eastAsia"/>
                <w:sz w:val="16"/>
                <w:szCs w:val="16"/>
              </w:rPr>
              <w:t>難しい</w:t>
            </w:r>
            <w:r w:rsidR="00866FB6">
              <w:rPr>
                <w:rFonts w:asciiTheme="minorEastAsia" w:eastAsiaTheme="minorEastAsia" w:hAnsiTheme="minorEastAsia" w:cs="メイリオ" w:hint="eastAsia"/>
                <w:sz w:val="16"/>
                <w:szCs w:val="16"/>
              </w:rPr>
              <w:t>ことに留意してサポートを行う</w:t>
            </w:r>
            <w:r w:rsidRPr="0078615E">
              <w:rPr>
                <w:rFonts w:asciiTheme="minorEastAsia" w:eastAsiaTheme="minorEastAsia" w:hAnsiTheme="minorEastAsia" w:cs="メイリオ" w:hint="eastAsia"/>
                <w:sz w:val="16"/>
                <w:szCs w:val="16"/>
              </w:rPr>
              <w:t>。</w:t>
            </w:r>
          </w:p>
          <w:p w14:paraId="194A740A" w14:textId="77777777" w:rsidR="005007F6" w:rsidRPr="00740090" w:rsidRDefault="005007F6" w:rsidP="004F3C20">
            <w:pPr>
              <w:rPr>
                <w:rFonts w:asciiTheme="minorEastAsia" w:eastAsiaTheme="minorEastAsia" w:hAnsiTheme="minorEastAsia" w:cs="メイリオ"/>
                <w:sz w:val="16"/>
                <w:szCs w:val="16"/>
              </w:rPr>
            </w:pPr>
          </w:p>
          <w:p w14:paraId="58526B1D" w14:textId="5F5B65C5" w:rsidR="005007F6" w:rsidRPr="0078615E" w:rsidRDefault="005007F6" w:rsidP="004F3C20">
            <w:pPr>
              <w:ind w:left="16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t>□</w:t>
            </w:r>
            <w:r w:rsidR="00285B24">
              <w:rPr>
                <w:rFonts w:asciiTheme="minorEastAsia" w:eastAsiaTheme="minorEastAsia" w:hAnsiTheme="minorEastAsia" w:cs="メイリオ" w:hint="eastAsia"/>
                <w:sz w:val="16"/>
                <w:szCs w:val="16"/>
              </w:rPr>
              <w:t>外国人</w:t>
            </w:r>
            <w:r w:rsidR="00736BCD">
              <w:rPr>
                <w:rFonts w:asciiTheme="minorEastAsia" w:eastAsiaTheme="minorEastAsia" w:hAnsiTheme="minorEastAsia" w:cs="メイリオ" w:hint="eastAsia"/>
                <w:sz w:val="16"/>
                <w:szCs w:val="18"/>
              </w:rPr>
              <w:t>利用</w:t>
            </w:r>
            <w:r w:rsidRPr="0078615E">
              <w:rPr>
                <w:rFonts w:asciiTheme="minorEastAsia" w:eastAsiaTheme="minorEastAsia" w:hAnsiTheme="minorEastAsia" w:cs="メイリオ" w:hint="eastAsia"/>
                <w:sz w:val="16"/>
                <w:szCs w:val="16"/>
              </w:rPr>
              <w:t>者を自社施設内の安全な場所に誘導、あるいは施設外の外国人対応可能な一時滞在施設・避難所等へ案内を行う。</w:t>
            </w:r>
          </w:p>
          <w:p w14:paraId="6CE41C50" w14:textId="77777777" w:rsidR="005007F6" w:rsidRDefault="005007F6" w:rsidP="004F3C20">
            <w:pPr>
              <w:rPr>
                <w:rFonts w:asciiTheme="minorEastAsia" w:eastAsiaTheme="minorEastAsia" w:hAnsiTheme="minorEastAsia" w:cs="メイリオ"/>
                <w:sz w:val="16"/>
                <w:szCs w:val="16"/>
              </w:rPr>
            </w:pPr>
          </w:p>
          <w:p w14:paraId="061F0EAB" w14:textId="77777777" w:rsidR="005007F6" w:rsidRPr="0078615E" w:rsidRDefault="005007F6" w:rsidP="004F3C20">
            <w:pPr>
              <w:ind w:left="16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t>（</w:t>
            </w:r>
            <w:r w:rsidRPr="0078615E">
              <w:rPr>
                <w:rFonts w:asciiTheme="minorEastAsia" w:eastAsiaTheme="minorEastAsia" w:hAnsiTheme="minorEastAsia" w:cs="メイリオ" w:hint="eastAsia"/>
                <w:sz w:val="16"/>
                <w:szCs w:val="16"/>
              </w:rPr>
              <w:t>自社施設内での避難者に対するサポート）</w:t>
            </w:r>
          </w:p>
          <w:p w14:paraId="70827548" w14:textId="5B016B5D" w:rsidR="005007F6" w:rsidRPr="0078615E" w:rsidRDefault="005007F6" w:rsidP="004F3C20">
            <w:pPr>
              <w:ind w:leftChars="100" w:left="370" w:hangingChars="100" w:hanging="160"/>
              <w:rPr>
                <w:rFonts w:asciiTheme="minorEastAsia" w:eastAsiaTheme="minorEastAsia" w:hAnsiTheme="minorEastAsia" w:cs="メイリオ"/>
                <w:sz w:val="16"/>
                <w:szCs w:val="16"/>
              </w:rPr>
            </w:pPr>
            <w:r w:rsidRPr="0078615E">
              <w:rPr>
                <w:rFonts w:asciiTheme="minorEastAsia" w:eastAsiaTheme="minorEastAsia" w:hAnsiTheme="minorEastAsia" w:cs="メイリオ" w:hint="eastAsia"/>
                <w:sz w:val="16"/>
                <w:szCs w:val="16"/>
              </w:rPr>
              <w:t>・防寒</w:t>
            </w:r>
            <w:r w:rsidR="004F3C20">
              <w:rPr>
                <w:rFonts w:asciiTheme="minorEastAsia" w:eastAsiaTheme="minorEastAsia" w:hAnsiTheme="minorEastAsia" w:cs="メイリオ" w:hint="eastAsia"/>
                <w:sz w:val="16"/>
                <w:szCs w:val="16"/>
              </w:rPr>
              <w:t>具</w:t>
            </w:r>
            <w:r w:rsidRPr="0078615E">
              <w:rPr>
                <w:rFonts w:asciiTheme="minorEastAsia" w:eastAsiaTheme="minorEastAsia" w:hAnsiTheme="minorEastAsia" w:cs="メイリオ" w:hint="eastAsia"/>
                <w:sz w:val="16"/>
                <w:szCs w:val="16"/>
              </w:rPr>
              <w:t>・</w:t>
            </w:r>
            <w:r w:rsidR="004F3C20">
              <w:rPr>
                <w:rFonts w:asciiTheme="minorEastAsia" w:eastAsiaTheme="minorEastAsia" w:hAnsiTheme="minorEastAsia" w:cs="メイリオ" w:hint="eastAsia"/>
                <w:sz w:val="16"/>
                <w:szCs w:val="16"/>
              </w:rPr>
              <w:t>簡易ベッド</w:t>
            </w:r>
            <w:r w:rsidRPr="0078615E">
              <w:rPr>
                <w:rFonts w:asciiTheme="minorEastAsia" w:eastAsiaTheme="minorEastAsia" w:hAnsiTheme="minorEastAsia" w:cs="メイリオ" w:hint="eastAsia"/>
                <w:sz w:val="16"/>
                <w:szCs w:val="16"/>
              </w:rPr>
              <w:t>等</w:t>
            </w:r>
            <w:r w:rsidR="00866FB6">
              <w:rPr>
                <w:rFonts w:asciiTheme="minorEastAsia" w:eastAsiaTheme="minorEastAsia" w:hAnsiTheme="minorEastAsia" w:cs="メイリオ" w:hint="eastAsia"/>
                <w:sz w:val="16"/>
                <w:szCs w:val="16"/>
              </w:rPr>
              <w:t>の</w:t>
            </w:r>
            <w:r w:rsidRPr="0078615E">
              <w:rPr>
                <w:rFonts w:asciiTheme="minorEastAsia" w:eastAsiaTheme="minorEastAsia" w:hAnsiTheme="minorEastAsia" w:cs="メイリオ" w:hint="eastAsia"/>
                <w:sz w:val="16"/>
                <w:szCs w:val="16"/>
              </w:rPr>
              <w:t>提供</w:t>
            </w:r>
          </w:p>
          <w:p w14:paraId="57DA5014" w14:textId="45282FE8" w:rsidR="005007F6" w:rsidRPr="0078615E" w:rsidRDefault="005007F6" w:rsidP="004F3C20">
            <w:pPr>
              <w:ind w:leftChars="100" w:left="370" w:hangingChars="100" w:hanging="160"/>
              <w:rPr>
                <w:rFonts w:asciiTheme="minorEastAsia" w:eastAsiaTheme="minorEastAsia" w:hAnsiTheme="minorEastAsia" w:cs="メイリオ"/>
                <w:sz w:val="16"/>
                <w:szCs w:val="16"/>
              </w:rPr>
            </w:pPr>
            <w:r w:rsidRPr="0078615E">
              <w:rPr>
                <w:rFonts w:asciiTheme="minorEastAsia" w:eastAsiaTheme="minorEastAsia" w:hAnsiTheme="minorEastAsia" w:cs="メイリオ" w:hint="eastAsia"/>
                <w:sz w:val="16"/>
                <w:szCs w:val="16"/>
              </w:rPr>
              <w:t>・</w:t>
            </w:r>
            <w:r w:rsidR="00C06692">
              <w:rPr>
                <w:rFonts w:asciiTheme="minorEastAsia" w:eastAsiaTheme="minorEastAsia" w:hAnsiTheme="minorEastAsia" w:cs="メイリオ" w:hint="eastAsia"/>
                <w:sz w:val="16"/>
                <w:szCs w:val="16"/>
              </w:rPr>
              <w:t>危機・</w:t>
            </w:r>
            <w:r w:rsidRPr="0078615E">
              <w:rPr>
                <w:rFonts w:asciiTheme="minorEastAsia" w:eastAsiaTheme="minorEastAsia" w:hAnsiTheme="minorEastAsia" w:cs="メイリオ" w:hint="eastAsia"/>
                <w:sz w:val="16"/>
                <w:szCs w:val="16"/>
              </w:rPr>
              <w:t>災害情報・被災情報等</w:t>
            </w:r>
            <w:r w:rsidR="00866FB6">
              <w:rPr>
                <w:rFonts w:asciiTheme="minorEastAsia" w:eastAsiaTheme="minorEastAsia" w:hAnsiTheme="minorEastAsia" w:cs="メイリオ" w:hint="eastAsia"/>
                <w:sz w:val="16"/>
                <w:szCs w:val="16"/>
              </w:rPr>
              <w:t>の</w:t>
            </w:r>
            <w:r w:rsidRPr="0078615E">
              <w:rPr>
                <w:rFonts w:asciiTheme="minorEastAsia" w:eastAsiaTheme="minorEastAsia" w:hAnsiTheme="minorEastAsia" w:cs="メイリオ" w:hint="eastAsia"/>
                <w:sz w:val="16"/>
                <w:szCs w:val="16"/>
              </w:rPr>
              <w:t>提供</w:t>
            </w:r>
          </w:p>
          <w:p w14:paraId="6D3EF218" w14:textId="0CAABF48" w:rsidR="005007F6" w:rsidRPr="0078615E" w:rsidRDefault="005007F6" w:rsidP="004F3C20">
            <w:pPr>
              <w:ind w:leftChars="100" w:left="370" w:hangingChars="100" w:hanging="160"/>
              <w:rPr>
                <w:rFonts w:asciiTheme="minorEastAsia" w:eastAsiaTheme="minorEastAsia" w:hAnsiTheme="minorEastAsia" w:cs="メイリオ"/>
                <w:sz w:val="16"/>
                <w:szCs w:val="16"/>
              </w:rPr>
            </w:pPr>
            <w:r w:rsidRPr="0078615E">
              <w:rPr>
                <w:rFonts w:asciiTheme="minorEastAsia" w:eastAsiaTheme="minorEastAsia" w:hAnsiTheme="minorEastAsia" w:cs="メイリオ" w:hint="eastAsia"/>
                <w:sz w:val="16"/>
                <w:szCs w:val="16"/>
              </w:rPr>
              <w:t>・母国語</w:t>
            </w:r>
            <w:r w:rsidRPr="004F3C20">
              <w:rPr>
                <w:rFonts w:asciiTheme="minorEastAsia" w:eastAsiaTheme="minorEastAsia" w:hAnsiTheme="minorEastAsia" w:cs="メイリオ" w:hint="eastAsia"/>
                <w:sz w:val="16"/>
                <w:szCs w:val="16"/>
              </w:rPr>
              <w:t>の</w:t>
            </w:r>
            <w:r w:rsidR="00740090" w:rsidRPr="004F3C20">
              <w:rPr>
                <w:rFonts w:asciiTheme="minorEastAsia" w:eastAsiaTheme="minorEastAsia" w:hAnsiTheme="minorEastAsia" w:cs="メイリオ" w:hint="eastAsia"/>
                <w:sz w:val="16"/>
                <w:szCs w:val="16"/>
              </w:rPr>
              <w:t>情報</w:t>
            </w:r>
            <w:r w:rsidRPr="004F3C20">
              <w:rPr>
                <w:rFonts w:asciiTheme="minorEastAsia" w:eastAsiaTheme="minorEastAsia" w:hAnsiTheme="minorEastAsia" w:cs="メイリオ" w:hint="eastAsia"/>
                <w:sz w:val="16"/>
                <w:szCs w:val="16"/>
              </w:rPr>
              <w:t>サイト等への誘導</w:t>
            </w:r>
            <w:r w:rsidR="00866FB6" w:rsidRPr="004F3C20">
              <w:rPr>
                <w:rFonts w:asciiTheme="minorEastAsia" w:eastAsiaTheme="minorEastAsia" w:hAnsiTheme="minorEastAsia" w:cs="メイリオ" w:hint="eastAsia"/>
                <w:sz w:val="16"/>
                <w:szCs w:val="16"/>
              </w:rPr>
              <w:t>（</w:t>
            </w:r>
            <w:r w:rsidR="00740090" w:rsidRPr="004F3C20">
              <w:rPr>
                <w:rFonts w:asciiTheme="minorEastAsia" w:eastAsiaTheme="minorEastAsia" w:hAnsiTheme="minorEastAsia" w:cs="メイリオ" w:hint="eastAsia"/>
                <w:sz w:val="16"/>
                <w:szCs w:val="16"/>
              </w:rPr>
              <w:t>インターネット接続</w:t>
            </w:r>
            <w:r w:rsidRPr="004F3C20">
              <w:rPr>
                <w:rFonts w:asciiTheme="minorEastAsia" w:eastAsiaTheme="minorEastAsia" w:hAnsiTheme="minorEastAsia" w:cs="メイリオ" w:hint="eastAsia"/>
                <w:sz w:val="16"/>
                <w:szCs w:val="16"/>
              </w:rPr>
              <w:t>（Wi-Fi）</w:t>
            </w:r>
            <w:r w:rsidR="00866FB6" w:rsidRPr="004F3C20">
              <w:rPr>
                <w:rFonts w:asciiTheme="minorEastAsia" w:eastAsiaTheme="minorEastAsia" w:hAnsiTheme="minorEastAsia" w:cs="メイリオ" w:hint="eastAsia"/>
                <w:sz w:val="16"/>
                <w:szCs w:val="16"/>
              </w:rPr>
              <w:t>の</w:t>
            </w:r>
            <w:r w:rsidRPr="004F3C20">
              <w:rPr>
                <w:rFonts w:asciiTheme="minorEastAsia" w:eastAsiaTheme="minorEastAsia" w:hAnsiTheme="minorEastAsia" w:cs="メイリオ" w:hint="eastAsia"/>
                <w:sz w:val="16"/>
                <w:szCs w:val="16"/>
              </w:rPr>
              <w:t>提供</w:t>
            </w:r>
            <w:r w:rsidR="00866FB6" w:rsidRPr="004F3C20">
              <w:rPr>
                <w:rFonts w:asciiTheme="minorEastAsia" w:eastAsiaTheme="minorEastAsia" w:hAnsiTheme="minorEastAsia" w:cs="メイリオ" w:hint="eastAsia"/>
                <w:sz w:val="16"/>
                <w:szCs w:val="16"/>
              </w:rPr>
              <w:t>）</w:t>
            </w:r>
          </w:p>
          <w:p w14:paraId="22DA72F7" w14:textId="77777777" w:rsidR="005007F6" w:rsidRDefault="005007F6" w:rsidP="004F3C20">
            <w:pPr>
              <w:rPr>
                <w:rFonts w:asciiTheme="minorEastAsia" w:eastAsiaTheme="minorEastAsia" w:hAnsiTheme="minorEastAsia" w:cs="メイリオ"/>
                <w:sz w:val="16"/>
                <w:szCs w:val="16"/>
              </w:rPr>
            </w:pPr>
          </w:p>
          <w:p w14:paraId="3179251B" w14:textId="24B5ACD6" w:rsidR="005007F6" w:rsidRPr="004D21E5" w:rsidRDefault="005007F6" w:rsidP="004F3C20">
            <w:pPr>
              <w:ind w:left="16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t>□</w:t>
            </w:r>
            <w:r w:rsidRPr="0078615E">
              <w:rPr>
                <w:rFonts w:asciiTheme="minorEastAsia" w:eastAsiaTheme="minorEastAsia" w:hAnsiTheme="minorEastAsia" w:cs="メイリオ" w:hint="eastAsia"/>
                <w:sz w:val="16"/>
                <w:szCs w:val="16"/>
              </w:rPr>
              <w:t>外国人</w:t>
            </w:r>
            <w:r w:rsidR="00C914F8">
              <w:rPr>
                <w:rFonts w:asciiTheme="minorEastAsia" w:eastAsiaTheme="minorEastAsia" w:hAnsiTheme="minorEastAsia" w:cs="メイリオ" w:hint="eastAsia"/>
                <w:sz w:val="16"/>
                <w:szCs w:val="16"/>
              </w:rPr>
              <w:t>利用者</w:t>
            </w:r>
            <w:r w:rsidRPr="0078615E">
              <w:rPr>
                <w:rFonts w:asciiTheme="minorEastAsia" w:eastAsiaTheme="minorEastAsia" w:hAnsiTheme="minorEastAsia" w:cs="メイリオ" w:hint="eastAsia"/>
                <w:sz w:val="16"/>
                <w:szCs w:val="16"/>
              </w:rPr>
              <w:t>対</w:t>
            </w:r>
            <w:r w:rsidRPr="004F3C20">
              <w:rPr>
                <w:rFonts w:asciiTheme="minorEastAsia" w:eastAsiaTheme="minorEastAsia" w:hAnsiTheme="minorEastAsia" w:cs="メイリオ" w:hint="eastAsia"/>
                <w:sz w:val="16"/>
                <w:szCs w:val="16"/>
              </w:rPr>
              <w:t>応の際には意思疎通のため多言語サポート（</w:t>
            </w:r>
            <w:r w:rsidR="00740090" w:rsidRPr="004F3C20">
              <w:rPr>
                <w:rFonts w:asciiTheme="minorEastAsia" w:eastAsiaTheme="minorEastAsia" w:hAnsiTheme="minorEastAsia" w:cs="メイリオ" w:hint="eastAsia"/>
                <w:sz w:val="16"/>
                <w:szCs w:val="16"/>
              </w:rPr>
              <w:t>外国語で対応可能なスタッフ</w:t>
            </w:r>
            <w:r w:rsidRPr="0078615E">
              <w:rPr>
                <w:rFonts w:asciiTheme="minorEastAsia" w:eastAsiaTheme="minorEastAsia" w:hAnsiTheme="minorEastAsia" w:cs="メイリオ" w:hint="eastAsia"/>
                <w:sz w:val="16"/>
                <w:szCs w:val="16"/>
              </w:rPr>
              <w:t>、翻訳例文集、翻訳機等）を活用す</w:t>
            </w:r>
            <w:r w:rsidRPr="0078615E">
              <w:rPr>
                <w:rFonts w:asciiTheme="minorEastAsia" w:eastAsiaTheme="minorEastAsia" w:hAnsiTheme="minorEastAsia" w:cs="メイリオ" w:hint="eastAsia"/>
                <w:sz w:val="16"/>
                <w:szCs w:val="16"/>
              </w:rPr>
              <w:lastRenderedPageBreak/>
              <w:t>る。</w:t>
            </w:r>
          </w:p>
          <w:p w14:paraId="0F913934" w14:textId="77777777" w:rsidR="005007F6" w:rsidRDefault="005007F6" w:rsidP="004F3C20">
            <w:pPr>
              <w:rPr>
                <w:rFonts w:asciiTheme="minorEastAsia" w:eastAsiaTheme="minorEastAsia" w:hAnsiTheme="minorEastAsia" w:cs="メイリオ"/>
                <w:sz w:val="16"/>
                <w:szCs w:val="16"/>
              </w:rPr>
            </w:pPr>
          </w:p>
          <w:p w14:paraId="75AB942D" w14:textId="1604BA1D" w:rsidR="005007F6" w:rsidRPr="00D41CFC" w:rsidRDefault="005007F6" w:rsidP="004F3C20">
            <w:pPr>
              <w:rPr>
                <w:rFonts w:asciiTheme="minorEastAsia" w:eastAsiaTheme="minorEastAsia" w:hAnsiTheme="minorEastAsia" w:cs="メイリオ"/>
                <w:sz w:val="16"/>
                <w:szCs w:val="16"/>
              </w:rPr>
            </w:pPr>
            <w:r w:rsidRPr="00D41CFC">
              <w:rPr>
                <w:rFonts w:asciiTheme="minorEastAsia" w:eastAsiaTheme="minorEastAsia" w:hAnsiTheme="minorEastAsia" w:cs="メイリオ" w:hint="eastAsia"/>
                <w:sz w:val="16"/>
                <w:szCs w:val="16"/>
              </w:rPr>
              <w:t>□</w:t>
            </w:r>
            <w:r w:rsidR="006F453B" w:rsidRPr="00D41CFC">
              <w:rPr>
                <w:rFonts w:asciiTheme="minorEastAsia" w:eastAsiaTheme="minorEastAsia" w:hAnsiTheme="minorEastAsia" w:cs="メイリオ" w:hint="eastAsia"/>
                <w:sz w:val="16"/>
                <w:szCs w:val="16"/>
              </w:rPr>
              <w:t>傷病者が発生した場合、安全な場所で可能な範囲での応急処置を行い、必要に応じて</w:t>
            </w:r>
            <w:r w:rsidR="006F453B" w:rsidRPr="00D41CFC">
              <w:rPr>
                <w:rFonts w:asciiTheme="minorEastAsia" w:eastAsiaTheme="minorEastAsia" w:hAnsiTheme="minorEastAsia" w:cs="メイリオ"/>
                <w:sz w:val="16"/>
                <w:szCs w:val="16"/>
              </w:rPr>
              <w:t>119番</w:t>
            </w:r>
            <w:r w:rsidR="006F453B" w:rsidRPr="00D41CFC">
              <w:rPr>
                <w:rFonts w:asciiTheme="minorEastAsia" w:eastAsiaTheme="minorEastAsia" w:hAnsiTheme="minorEastAsia" w:cs="メイリオ" w:hint="eastAsia"/>
                <w:sz w:val="16"/>
                <w:szCs w:val="16"/>
              </w:rPr>
              <w:t>通報し救急車を要請する。</w:t>
            </w:r>
          </w:p>
          <w:p w14:paraId="4E64B83C" w14:textId="77777777" w:rsidR="006F453B" w:rsidRDefault="006F453B" w:rsidP="004F3C20">
            <w:pPr>
              <w:rPr>
                <w:rFonts w:asciiTheme="minorEastAsia" w:eastAsiaTheme="minorEastAsia" w:hAnsiTheme="minorEastAsia" w:cs="メイリオ"/>
                <w:sz w:val="16"/>
                <w:szCs w:val="16"/>
              </w:rPr>
            </w:pPr>
          </w:p>
          <w:p w14:paraId="52607D28" w14:textId="4E5A5E62" w:rsidR="005007F6" w:rsidRDefault="005007F6" w:rsidP="004F3C20">
            <w:pPr>
              <w:ind w:left="16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t>□</w:t>
            </w:r>
            <w:r w:rsidRPr="0078615E">
              <w:rPr>
                <w:rFonts w:asciiTheme="minorEastAsia" w:eastAsiaTheme="minorEastAsia" w:hAnsiTheme="minorEastAsia" w:cs="メイリオ" w:hint="eastAsia"/>
                <w:sz w:val="16"/>
                <w:szCs w:val="16"/>
              </w:rPr>
              <w:t>外国</w:t>
            </w:r>
            <w:r w:rsidRPr="004F3C20">
              <w:rPr>
                <w:rFonts w:asciiTheme="minorEastAsia" w:eastAsiaTheme="minorEastAsia" w:hAnsiTheme="minorEastAsia" w:cs="メイリオ" w:hint="eastAsia"/>
                <w:sz w:val="16"/>
                <w:szCs w:val="16"/>
              </w:rPr>
              <w:t>人</w:t>
            </w:r>
            <w:r w:rsidR="001A4810" w:rsidRPr="004F3C20">
              <w:rPr>
                <w:rFonts w:asciiTheme="minorEastAsia" w:eastAsiaTheme="minorEastAsia" w:hAnsiTheme="minorEastAsia" w:cs="メイリオ" w:hint="eastAsia"/>
                <w:sz w:val="16"/>
                <w:szCs w:val="18"/>
              </w:rPr>
              <w:t>利用</w:t>
            </w:r>
            <w:r w:rsidRPr="004F3C20">
              <w:rPr>
                <w:rFonts w:asciiTheme="minorEastAsia" w:eastAsiaTheme="minorEastAsia" w:hAnsiTheme="minorEastAsia" w:cs="メイリオ" w:hint="eastAsia"/>
                <w:sz w:val="16"/>
                <w:szCs w:val="16"/>
              </w:rPr>
              <w:t>者が死亡した場合、自治体や各国大使館に連絡を取り、死亡者の国の文化・宗教面に配慮した</w:t>
            </w:r>
            <w:r w:rsidR="002F3724" w:rsidRPr="004F3C20">
              <w:rPr>
                <w:rFonts w:asciiTheme="minorEastAsia" w:eastAsiaTheme="minorEastAsia" w:hAnsiTheme="minorEastAsia" w:cs="メイリオ" w:hint="eastAsia"/>
                <w:sz w:val="16"/>
                <w:szCs w:val="16"/>
              </w:rPr>
              <w:t>遺体処理や本国への移送等の</w:t>
            </w:r>
            <w:r w:rsidRPr="004F3C20">
              <w:rPr>
                <w:rFonts w:asciiTheme="minorEastAsia" w:eastAsiaTheme="minorEastAsia" w:hAnsiTheme="minorEastAsia" w:cs="メイリオ" w:hint="eastAsia"/>
                <w:sz w:val="16"/>
                <w:szCs w:val="16"/>
              </w:rPr>
              <w:t>対応を行う。</w:t>
            </w:r>
          </w:p>
          <w:p w14:paraId="5AAE3648" w14:textId="77777777" w:rsidR="005007F6" w:rsidRDefault="005007F6" w:rsidP="004F3C20">
            <w:pPr>
              <w:ind w:left="160" w:hangingChars="100" w:hanging="160"/>
              <w:rPr>
                <w:rFonts w:asciiTheme="minorEastAsia" w:eastAsiaTheme="minorEastAsia" w:hAnsiTheme="minorEastAsia" w:cs="メイリオ"/>
                <w:sz w:val="16"/>
                <w:szCs w:val="18"/>
              </w:rPr>
            </w:pPr>
          </w:p>
          <w:p w14:paraId="68653E52" w14:textId="77777777" w:rsidR="005007F6" w:rsidRPr="00F43A16" w:rsidRDefault="005007F6" w:rsidP="004F3C20">
            <w:pPr>
              <w:ind w:left="160" w:hangingChars="100" w:hanging="160"/>
              <w:rPr>
                <w:rFonts w:asciiTheme="minorEastAsia" w:eastAsiaTheme="minorEastAsia" w:hAnsiTheme="minorEastAsia" w:cs="メイリオ"/>
                <w:color w:val="000000" w:themeColor="text1"/>
                <w:sz w:val="16"/>
                <w:szCs w:val="18"/>
              </w:rPr>
            </w:pPr>
            <w:r w:rsidRPr="00F43A16">
              <w:rPr>
                <w:rFonts w:asciiTheme="minorEastAsia" w:eastAsiaTheme="minorEastAsia" w:hAnsiTheme="minorEastAsia" w:cs="メイリオ" w:hint="eastAsia"/>
                <w:color w:val="000000" w:themeColor="text1"/>
                <w:sz w:val="16"/>
                <w:szCs w:val="16"/>
              </w:rPr>
              <w:t>【参考事例：由布市】</w:t>
            </w:r>
          </w:p>
          <w:p w14:paraId="0F14CBA6" w14:textId="68ECEC7F" w:rsidR="005007F6" w:rsidRPr="00F43A16" w:rsidRDefault="005007F6" w:rsidP="004F3C20">
            <w:pPr>
              <w:rPr>
                <w:rFonts w:asciiTheme="minorEastAsia" w:eastAsiaTheme="minorEastAsia" w:hAnsiTheme="minorEastAsia" w:cs="メイリオ"/>
                <w:color w:val="000000" w:themeColor="text1"/>
                <w:sz w:val="16"/>
                <w:szCs w:val="18"/>
              </w:rPr>
            </w:pPr>
            <w:r w:rsidRPr="00F43A16">
              <w:rPr>
                <w:rFonts w:asciiTheme="minorEastAsia" w:eastAsiaTheme="minorEastAsia" w:hAnsiTheme="minorEastAsia" w:cs="メイリオ" w:hint="eastAsia"/>
                <w:color w:val="000000" w:themeColor="text1"/>
                <w:sz w:val="16"/>
                <w:szCs w:val="18"/>
              </w:rPr>
              <w:t xml:space="preserve">　</w:t>
            </w:r>
            <w:r w:rsidR="00C06692">
              <w:rPr>
                <w:rFonts w:asciiTheme="minorEastAsia" w:eastAsiaTheme="minorEastAsia" w:hAnsiTheme="minorEastAsia" w:cs="メイリオ" w:hint="eastAsia"/>
                <w:color w:val="000000" w:themeColor="text1"/>
                <w:sz w:val="16"/>
                <w:szCs w:val="18"/>
              </w:rPr>
              <w:t>危機・</w:t>
            </w:r>
            <w:r w:rsidRPr="00F43A16">
              <w:rPr>
                <w:rFonts w:asciiTheme="minorEastAsia" w:eastAsiaTheme="minorEastAsia" w:hAnsiTheme="minorEastAsia" w:cs="メイリオ" w:hint="eastAsia"/>
                <w:color w:val="000000" w:themeColor="text1"/>
                <w:sz w:val="16"/>
                <w:szCs w:val="18"/>
              </w:rPr>
              <w:t>災害発生時における外国人</w:t>
            </w:r>
            <w:r w:rsidR="001A4810">
              <w:rPr>
                <w:rFonts w:asciiTheme="minorEastAsia" w:eastAsiaTheme="minorEastAsia" w:hAnsiTheme="minorEastAsia" w:cs="メイリオ" w:hint="eastAsia"/>
                <w:sz w:val="16"/>
                <w:szCs w:val="18"/>
              </w:rPr>
              <w:t>利用</w:t>
            </w:r>
            <w:r w:rsidRPr="00F43A16">
              <w:rPr>
                <w:rFonts w:asciiTheme="minorEastAsia" w:eastAsiaTheme="minorEastAsia" w:hAnsiTheme="minorEastAsia" w:cs="メイリオ" w:hint="eastAsia"/>
                <w:color w:val="000000" w:themeColor="text1"/>
                <w:sz w:val="16"/>
                <w:szCs w:val="18"/>
              </w:rPr>
              <w:t>者向け対応内容をまとめている。</w:t>
            </w:r>
          </w:p>
          <w:p w14:paraId="2BD55C73" w14:textId="77777777" w:rsidR="005007F6" w:rsidRPr="00F43A16" w:rsidRDefault="005007F6" w:rsidP="004F3C20">
            <w:pPr>
              <w:ind w:leftChars="100" w:left="370" w:hangingChars="100" w:hanging="160"/>
              <w:rPr>
                <w:rFonts w:asciiTheme="minorEastAsia" w:eastAsiaTheme="minorEastAsia" w:hAnsiTheme="minorEastAsia" w:cs="メイリオ"/>
                <w:color w:val="000000" w:themeColor="text1"/>
                <w:sz w:val="16"/>
                <w:szCs w:val="18"/>
              </w:rPr>
            </w:pPr>
            <w:r w:rsidRPr="00F43A16">
              <w:rPr>
                <w:rFonts w:asciiTheme="minorEastAsia" w:eastAsiaTheme="minorEastAsia" w:hAnsiTheme="minorEastAsia" w:cs="メイリオ" w:hint="eastAsia"/>
                <w:color w:val="000000" w:themeColor="text1"/>
                <w:sz w:val="16"/>
                <w:szCs w:val="18"/>
              </w:rPr>
              <w:t>・発災直後の対応：アナウンス、声掛け、ガイドや添乗員等への協力要請</w:t>
            </w:r>
          </w:p>
          <w:p w14:paraId="334863A5" w14:textId="77777777" w:rsidR="005007F6" w:rsidRPr="00F43A16" w:rsidRDefault="005007F6" w:rsidP="004F3C20">
            <w:pPr>
              <w:ind w:leftChars="100" w:left="370" w:hangingChars="100" w:hanging="160"/>
              <w:rPr>
                <w:rFonts w:asciiTheme="minorEastAsia" w:eastAsiaTheme="minorEastAsia" w:hAnsiTheme="minorEastAsia" w:cs="メイリオ"/>
                <w:color w:val="000000" w:themeColor="text1"/>
                <w:sz w:val="16"/>
                <w:szCs w:val="18"/>
              </w:rPr>
            </w:pPr>
            <w:r w:rsidRPr="00F43A16">
              <w:rPr>
                <w:rFonts w:asciiTheme="minorEastAsia" w:eastAsiaTheme="minorEastAsia" w:hAnsiTheme="minorEastAsia" w:cs="メイリオ" w:hint="eastAsia"/>
                <w:color w:val="000000" w:themeColor="text1"/>
                <w:sz w:val="16"/>
                <w:szCs w:val="18"/>
              </w:rPr>
              <w:t>・情報提供：収集した情報の多言語による提供</w:t>
            </w:r>
          </w:p>
          <w:p w14:paraId="7B238FCC" w14:textId="77777777" w:rsidR="005007F6" w:rsidRPr="00F43A16" w:rsidRDefault="005007F6" w:rsidP="004F3C20">
            <w:pPr>
              <w:ind w:leftChars="100" w:left="370" w:hangingChars="100" w:hanging="160"/>
              <w:rPr>
                <w:rFonts w:asciiTheme="minorEastAsia" w:eastAsiaTheme="minorEastAsia" w:hAnsiTheme="minorEastAsia" w:cs="メイリオ"/>
                <w:color w:val="000000" w:themeColor="text1"/>
                <w:sz w:val="16"/>
                <w:szCs w:val="18"/>
              </w:rPr>
            </w:pPr>
            <w:r w:rsidRPr="00F43A16">
              <w:rPr>
                <w:rFonts w:asciiTheme="minorEastAsia" w:eastAsiaTheme="minorEastAsia" w:hAnsiTheme="minorEastAsia" w:cs="メイリオ" w:hint="eastAsia"/>
                <w:color w:val="000000" w:themeColor="text1"/>
                <w:sz w:val="16"/>
                <w:szCs w:val="18"/>
              </w:rPr>
              <w:t>・避難生活：施設で受け入れる場合の対応方法</w:t>
            </w:r>
          </w:p>
          <w:p w14:paraId="1E5083AA" w14:textId="77777777" w:rsidR="005007F6" w:rsidRPr="00F43A16" w:rsidRDefault="005007F6" w:rsidP="004F3C20">
            <w:pPr>
              <w:ind w:left="420" w:hangingChars="300" w:hanging="420"/>
              <w:rPr>
                <w:rFonts w:asciiTheme="minorEastAsia" w:eastAsiaTheme="minorEastAsia" w:hAnsiTheme="minorEastAsia" w:cs="メイリオ"/>
                <w:color w:val="000000" w:themeColor="text1"/>
                <w:sz w:val="14"/>
                <w:szCs w:val="18"/>
              </w:rPr>
            </w:pPr>
            <w:r w:rsidRPr="00F43A16">
              <w:rPr>
                <w:rFonts w:asciiTheme="minorEastAsia" w:eastAsiaTheme="minorEastAsia" w:hAnsiTheme="minorEastAsia" w:cs="メイリオ" w:hint="eastAsia"/>
                <w:color w:val="000000" w:themeColor="text1"/>
                <w:sz w:val="14"/>
                <w:szCs w:val="18"/>
              </w:rPr>
              <w:t>出典：由布市観光事業者災害対応マニュアル「外国人旅行者対応　③対応内容①基礎知識」</w:t>
            </w:r>
          </w:p>
          <w:p w14:paraId="11D7E2A8" w14:textId="77777777" w:rsidR="005007F6" w:rsidRPr="00F43A16" w:rsidRDefault="005007F6" w:rsidP="004F3C20">
            <w:pPr>
              <w:kinsoku w:val="0"/>
              <w:wordWrap w:val="0"/>
              <w:overflowPunct w:val="0"/>
              <w:autoSpaceDE w:val="0"/>
              <w:autoSpaceDN w:val="0"/>
              <w:rPr>
                <w:rFonts w:asciiTheme="minorEastAsia" w:eastAsiaTheme="minorEastAsia" w:hAnsiTheme="minorEastAsia" w:cs="メイリオ"/>
                <w:color w:val="000000" w:themeColor="text1"/>
                <w:sz w:val="14"/>
                <w:szCs w:val="18"/>
              </w:rPr>
            </w:pPr>
            <w:r w:rsidRPr="00F43A16">
              <w:rPr>
                <w:rFonts w:asciiTheme="minorEastAsia" w:eastAsiaTheme="minorEastAsia" w:hAnsiTheme="minorEastAsia" w:cs="メイリオ"/>
                <w:color w:val="000000" w:themeColor="text1"/>
                <w:sz w:val="14"/>
                <w:szCs w:val="18"/>
              </w:rPr>
              <w:t>http://www.city.yufu.oita.jp/wp-content/uploads/2017/04/kanoumanyuaru.pdf</w:t>
            </w:r>
          </w:p>
          <w:p w14:paraId="5CF7443C" w14:textId="77777777" w:rsidR="00B15069" w:rsidRPr="005007F6" w:rsidRDefault="00B15069" w:rsidP="004F3C20">
            <w:pPr>
              <w:rPr>
                <w:rFonts w:asciiTheme="minorEastAsia" w:eastAsiaTheme="minorEastAsia" w:hAnsiTheme="minorEastAsia" w:cs="メイリオ"/>
                <w:sz w:val="16"/>
                <w:szCs w:val="18"/>
              </w:rPr>
            </w:pPr>
          </w:p>
        </w:tc>
      </w:tr>
      <w:tr w:rsidR="005007F6" w14:paraId="30180BDF" w14:textId="77777777" w:rsidTr="00B15069">
        <w:tc>
          <w:tcPr>
            <w:tcW w:w="4815" w:type="dxa"/>
            <w:tcBorders>
              <w:bottom w:val="dashed" w:sz="4" w:space="0" w:color="auto"/>
            </w:tcBorders>
          </w:tcPr>
          <w:p w14:paraId="4DF2B501" w14:textId="77777777" w:rsidR="005007F6" w:rsidRDefault="005007F6" w:rsidP="008F5EFA">
            <w:pPr>
              <w:ind w:left="160" w:hangingChars="100" w:hanging="160"/>
              <w:rPr>
                <w:rFonts w:asciiTheme="minorEastAsia" w:eastAsiaTheme="minorEastAsia" w:hAnsiTheme="minorEastAsia" w:cs="メイリオ"/>
                <w:sz w:val="16"/>
                <w:szCs w:val="18"/>
              </w:rPr>
            </w:pPr>
            <w:r w:rsidRPr="00B023E9">
              <w:rPr>
                <w:rFonts w:asciiTheme="minorEastAsia" w:eastAsiaTheme="minorEastAsia" w:hAnsiTheme="minorEastAsia" w:cs="メイリオ" w:hint="eastAsia"/>
                <w:sz w:val="16"/>
                <w:szCs w:val="18"/>
              </w:rPr>
              <w:lastRenderedPageBreak/>
              <w:t>3. 外国人旅行者の避難誘導・救護</w:t>
            </w:r>
          </w:p>
          <w:p w14:paraId="73BA8144" w14:textId="2636AE13" w:rsidR="005007F6" w:rsidRPr="00C02028" w:rsidRDefault="005007F6" w:rsidP="008F5EFA">
            <w:pPr>
              <w:ind w:left="160" w:hangingChars="100" w:hanging="160"/>
              <w:rPr>
                <w:rFonts w:asciiTheme="minorEastAsia" w:eastAsiaTheme="minorEastAsia" w:hAnsiTheme="minorEastAsia" w:cs="メイリオ"/>
                <w:sz w:val="16"/>
                <w:szCs w:val="18"/>
              </w:rPr>
            </w:pPr>
            <w:r w:rsidRPr="00B023E9">
              <w:rPr>
                <w:rFonts w:asciiTheme="minorEastAsia" w:eastAsiaTheme="minorEastAsia" w:hAnsiTheme="minorEastAsia" w:cs="メイリオ" w:hint="eastAsia"/>
                <w:sz w:val="16"/>
                <w:szCs w:val="18"/>
              </w:rPr>
              <w:t>1) 外国人旅行者に早期警戒情報・</w:t>
            </w:r>
            <w:r w:rsidR="00C06692">
              <w:rPr>
                <w:rFonts w:asciiTheme="minorEastAsia" w:eastAsiaTheme="minorEastAsia" w:hAnsiTheme="minorEastAsia" w:cs="メイリオ" w:hint="eastAsia"/>
                <w:sz w:val="16"/>
                <w:szCs w:val="18"/>
              </w:rPr>
              <w:t>危機・</w:t>
            </w:r>
            <w:r w:rsidRPr="00B023E9">
              <w:rPr>
                <w:rFonts w:asciiTheme="minorEastAsia" w:eastAsiaTheme="minorEastAsia" w:hAnsiTheme="minorEastAsia" w:cs="メイリオ" w:hint="eastAsia"/>
                <w:sz w:val="16"/>
                <w:szCs w:val="18"/>
              </w:rPr>
              <w:t>災害情報・安全確保情報を発信</w:t>
            </w:r>
          </w:p>
        </w:tc>
        <w:tc>
          <w:tcPr>
            <w:tcW w:w="4813" w:type="dxa"/>
            <w:tcBorders>
              <w:bottom w:val="dashed" w:sz="4" w:space="0" w:color="auto"/>
            </w:tcBorders>
          </w:tcPr>
          <w:p w14:paraId="3A389A29" w14:textId="77777777" w:rsidR="005007F6" w:rsidRDefault="005007F6" w:rsidP="008F5EFA">
            <w:pPr>
              <w:ind w:left="160" w:hangingChars="100" w:hanging="160"/>
              <w:rPr>
                <w:rFonts w:asciiTheme="minorEastAsia" w:eastAsiaTheme="minorEastAsia" w:hAnsiTheme="minorEastAsia" w:cs="メイリオ"/>
                <w:sz w:val="16"/>
                <w:szCs w:val="18"/>
              </w:rPr>
            </w:pPr>
            <w:r w:rsidRPr="00E3295F">
              <w:rPr>
                <w:rFonts w:asciiTheme="minorEastAsia" w:eastAsiaTheme="minorEastAsia" w:hAnsiTheme="minorEastAsia" w:cs="メイリオ" w:hint="eastAsia"/>
                <w:sz w:val="16"/>
                <w:szCs w:val="18"/>
              </w:rPr>
              <w:t>3. 情報の収集と提供</w:t>
            </w:r>
          </w:p>
          <w:p w14:paraId="54FE0524" w14:textId="287EE858" w:rsidR="005007F6" w:rsidRPr="00C02028" w:rsidRDefault="005007F6" w:rsidP="008F5EFA">
            <w:pPr>
              <w:ind w:left="160" w:hangingChars="100" w:hanging="160"/>
              <w:rPr>
                <w:rFonts w:asciiTheme="minorEastAsia" w:eastAsiaTheme="minorEastAsia" w:hAnsiTheme="minorEastAsia" w:cs="メイリオ"/>
                <w:sz w:val="16"/>
                <w:szCs w:val="18"/>
              </w:rPr>
            </w:pPr>
            <w:r w:rsidRPr="00E3295F">
              <w:rPr>
                <w:rFonts w:asciiTheme="minorEastAsia" w:eastAsiaTheme="minorEastAsia" w:hAnsiTheme="minorEastAsia" w:cs="メイリオ" w:hint="eastAsia"/>
                <w:sz w:val="16"/>
                <w:szCs w:val="18"/>
              </w:rPr>
              <w:t>1) 危機・災害情報の収集と事態把握</w:t>
            </w:r>
          </w:p>
        </w:tc>
      </w:tr>
      <w:tr w:rsidR="005007F6" w14:paraId="5B5EC61E" w14:textId="77777777" w:rsidTr="00B15069">
        <w:tc>
          <w:tcPr>
            <w:tcW w:w="4815" w:type="dxa"/>
            <w:tcBorders>
              <w:top w:val="dashed" w:sz="4" w:space="0" w:color="auto"/>
            </w:tcBorders>
          </w:tcPr>
          <w:p w14:paraId="62654E5C" w14:textId="3569A8C8" w:rsidR="005007F6" w:rsidRPr="00F43A16" w:rsidRDefault="005007F6" w:rsidP="008F5EFA">
            <w:pPr>
              <w:ind w:left="160" w:hangingChars="100" w:hanging="160"/>
              <w:rPr>
                <w:rFonts w:asciiTheme="minorEastAsia" w:eastAsiaTheme="minorEastAsia" w:hAnsiTheme="minorEastAsia" w:cs="メイリオ"/>
                <w:color w:val="000000" w:themeColor="text1"/>
                <w:sz w:val="16"/>
                <w:szCs w:val="16"/>
              </w:rPr>
            </w:pPr>
            <w:r w:rsidRPr="00F43A16">
              <w:rPr>
                <w:rFonts w:asciiTheme="minorEastAsia" w:eastAsiaTheme="minorEastAsia" w:hAnsiTheme="minorEastAsia" w:cs="メイリオ" w:hint="eastAsia"/>
                <w:color w:val="000000" w:themeColor="text1"/>
                <w:sz w:val="16"/>
                <w:szCs w:val="16"/>
              </w:rPr>
              <w:t>□危機・災害の発生後、直ちに発災情報・安全確保情報を発信し、速やかな避難活動を支援する。</w:t>
            </w:r>
          </w:p>
          <w:p w14:paraId="159E0B38" w14:textId="77777777" w:rsidR="005007F6" w:rsidRPr="004018C3" w:rsidRDefault="005007F6" w:rsidP="008F5EFA">
            <w:pPr>
              <w:rPr>
                <w:rFonts w:asciiTheme="minorEastAsia" w:eastAsiaTheme="minorEastAsia" w:hAnsiTheme="minorEastAsia" w:cs="メイリオ"/>
                <w:sz w:val="16"/>
                <w:szCs w:val="16"/>
              </w:rPr>
            </w:pPr>
          </w:p>
          <w:p w14:paraId="136AEF4D" w14:textId="0279F5C9" w:rsidR="005007F6" w:rsidRDefault="005007F6" w:rsidP="008F5EFA">
            <w:pPr>
              <w:ind w:left="160" w:hangingChars="100" w:hanging="160"/>
              <w:rPr>
                <w:rFonts w:asciiTheme="minorEastAsia" w:eastAsiaTheme="minorEastAsia" w:hAnsiTheme="minorEastAsia" w:cs="メイリオ"/>
                <w:sz w:val="16"/>
                <w:szCs w:val="16"/>
              </w:rPr>
            </w:pPr>
            <w:r w:rsidRPr="00B023E9">
              <w:rPr>
                <w:rFonts w:asciiTheme="minorEastAsia" w:eastAsiaTheme="minorEastAsia" w:hAnsiTheme="minorEastAsia" w:cs="メイリオ" w:hint="eastAsia"/>
                <w:sz w:val="16"/>
                <w:szCs w:val="16"/>
              </w:rPr>
              <w:t>（事前予期できない</w:t>
            </w:r>
            <w:r w:rsidR="00C06692">
              <w:rPr>
                <w:rFonts w:asciiTheme="minorEastAsia" w:eastAsiaTheme="minorEastAsia" w:hAnsiTheme="minorEastAsia" w:cs="メイリオ" w:hint="eastAsia"/>
                <w:sz w:val="16"/>
                <w:szCs w:val="16"/>
              </w:rPr>
              <w:t>危機・</w:t>
            </w:r>
            <w:r w:rsidRPr="00B023E9">
              <w:rPr>
                <w:rFonts w:asciiTheme="minorEastAsia" w:eastAsiaTheme="minorEastAsia" w:hAnsiTheme="minorEastAsia" w:cs="メイリオ" w:hint="eastAsia"/>
                <w:sz w:val="16"/>
                <w:szCs w:val="16"/>
              </w:rPr>
              <w:t>災害）</w:t>
            </w:r>
          </w:p>
          <w:p w14:paraId="6B212AD3" w14:textId="1FF84B3C" w:rsidR="005007F6" w:rsidRPr="00B023E9" w:rsidRDefault="005007F6" w:rsidP="008F5EFA">
            <w:pPr>
              <w:ind w:leftChars="100" w:left="210"/>
              <w:rPr>
                <w:rFonts w:asciiTheme="minorEastAsia" w:eastAsiaTheme="minorEastAsia" w:hAnsiTheme="minorEastAsia" w:cs="メイリオ"/>
                <w:sz w:val="16"/>
                <w:szCs w:val="16"/>
              </w:rPr>
            </w:pPr>
            <w:r w:rsidRPr="00B023E9">
              <w:rPr>
                <w:rFonts w:asciiTheme="minorEastAsia" w:eastAsiaTheme="minorEastAsia" w:hAnsiTheme="minorEastAsia" w:cs="メイリオ" w:hint="eastAsia"/>
                <w:sz w:val="16"/>
                <w:szCs w:val="16"/>
              </w:rPr>
              <w:t>緊急地震速報等は国・気象庁等が発信するため、行政（市町村）による緊急情報提供は特に無し。</w:t>
            </w:r>
          </w:p>
          <w:p w14:paraId="7274C56E" w14:textId="77777777" w:rsidR="005007F6" w:rsidRPr="00B023E9" w:rsidRDefault="005007F6" w:rsidP="008F5EFA">
            <w:pPr>
              <w:rPr>
                <w:rFonts w:asciiTheme="minorEastAsia" w:eastAsiaTheme="minorEastAsia" w:hAnsiTheme="minorEastAsia" w:cs="メイリオ"/>
                <w:sz w:val="16"/>
                <w:szCs w:val="16"/>
              </w:rPr>
            </w:pPr>
          </w:p>
          <w:p w14:paraId="27906F88" w14:textId="47DE5E9D" w:rsidR="005007F6" w:rsidRDefault="005007F6" w:rsidP="008F5EFA">
            <w:pPr>
              <w:ind w:left="160" w:hangingChars="100" w:hanging="160"/>
              <w:rPr>
                <w:rFonts w:asciiTheme="minorEastAsia" w:eastAsiaTheme="minorEastAsia" w:hAnsiTheme="minorEastAsia" w:cs="メイリオ"/>
                <w:sz w:val="16"/>
                <w:szCs w:val="16"/>
              </w:rPr>
            </w:pPr>
            <w:r w:rsidRPr="00B023E9">
              <w:rPr>
                <w:rFonts w:asciiTheme="minorEastAsia" w:eastAsiaTheme="minorEastAsia" w:hAnsiTheme="minorEastAsia" w:cs="メイリオ" w:hint="eastAsia"/>
                <w:sz w:val="16"/>
                <w:szCs w:val="16"/>
              </w:rPr>
              <w:t>（事前予期できる</w:t>
            </w:r>
            <w:r w:rsidR="00C06692">
              <w:rPr>
                <w:rFonts w:asciiTheme="minorEastAsia" w:eastAsiaTheme="minorEastAsia" w:hAnsiTheme="minorEastAsia" w:cs="メイリオ" w:hint="eastAsia"/>
                <w:sz w:val="16"/>
                <w:szCs w:val="16"/>
              </w:rPr>
              <w:t>危機・</w:t>
            </w:r>
            <w:r w:rsidRPr="00B023E9">
              <w:rPr>
                <w:rFonts w:asciiTheme="minorEastAsia" w:eastAsiaTheme="minorEastAsia" w:hAnsiTheme="minorEastAsia" w:cs="メイリオ" w:hint="eastAsia"/>
                <w:sz w:val="16"/>
                <w:szCs w:val="16"/>
              </w:rPr>
              <w:t>災害）</w:t>
            </w:r>
          </w:p>
          <w:p w14:paraId="04C6F2A4" w14:textId="465D734C" w:rsidR="005007F6" w:rsidRPr="00B023E9" w:rsidRDefault="00C06692" w:rsidP="008F5EFA">
            <w:pPr>
              <w:ind w:leftChars="100" w:left="21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t>危機・</w:t>
            </w:r>
            <w:r w:rsidR="005007F6" w:rsidRPr="00B023E9">
              <w:rPr>
                <w:rFonts w:asciiTheme="minorEastAsia" w:eastAsiaTheme="minorEastAsia" w:hAnsiTheme="minorEastAsia" w:cs="メイリオ" w:hint="eastAsia"/>
                <w:sz w:val="16"/>
                <w:szCs w:val="16"/>
              </w:rPr>
              <w:t>災害が目前に迫っており安全確保が必要なこと、安全確保情報を（主に観光事業者を通じて）外国人旅行者に伝達する。場合により当該地域から早期の退避を促す情報を提供する。</w:t>
            </w:r>
          </w:p>
          <w:p w14:paraId="5F5743C9" w14:textId="77777777" w:rsidR="005007F6" w:rsidRPr="00B023E9" w:rsidRDefault="005007F6" w:rsidP="008F5EFA">
            <w:pPr>
              <w:rPr>
                <w:rFonts w:asciiTheme="minorEastAsia" w:eastAsiaTheme="minorEastAsia" w:hAnsiTheme="minorEastAsia" w:cs="メイリオ"/>
                <w:sz w:val="16"/>
                <w:szCs w:val="16"/>
              </w:rPr>
            </w:pPr>
          </w:p>
          <w:p w14:paraId="31D0576D" w14:textId="77777777" w:rsidR="005007F6" w:rsidRPr="00B023E9" w:rsidRDefault="005007F6" w:rsidP="008F5EFA">
            <w:pPr>
              <w:rPr>
                <w:rFonts w:asciiTheme="minorEastAsia" w:eastAsiaTheme="minorEastAsia" w:hAnsiTheme="minorEastAsia" w:cs="メイリオ"/>
                <w:sz w:val="16"/>
                <w:szCs w:val="16"/>
              </w:rPr>
            </w:pPr>
            <w:r w:rsidRPr="00B023E9">
              <w:rPr>
                <w:rFonts w:asciiTheme="minorEastAsia" w:eastAsiaTheme="minorEastAsia" w:hAnsiTheme="minorEastAsia" w:cs="メイリオ" w:hint="eastAsia"/>
                <w:sz w:val="16"/>
                <w:szCs w:val="16"/>
              </w:rPr>
              <w:t>（行政から観光事業者への情報提供手段例）</w:t>
            </w:r>
          </w:p>
          <w:p w14:paraId="20B6CF89" w14:textId="0B5C9482" w:rsidR="005007F6" w:rsidRDefault="005007F6" w:rsidP="008F5EFA">
            <w:pPr>
              <w:ind w:leftChars="100" w:left="370" w:hangingChars="100" w:hanging="160"/>
              <w:rPr>
                <w:rFonts w:asciiTheme="minorEastAsia" w:eastAsiaTheme="minorEastAsia" w:hAnsiTheme="minorEastAsia" w:cs="メイリオ"/>
                <w:sz w:val="16"/>
                <w:szCs w:val="16"/>
              </w:rPr>
            </w:pPr>
            <w:r w:rsidRPr="00B023E9">
              <w:rPr>
                <w:rFonts w:asciiTheme="minorEastAsia" w:eastAsiaTheme="minorEastAsia" w:hAnsiTheme="minorEastAsia" w:cs="メイリオ" w:hint="eastAsia"/>
                <w:sz w:val="16"/>
                <w:szCs w:val="16"/>
              </w:rPr>
              <w:lastRenderedPageBreak/>
              <w:t>・電話、FAX、電子メール（団体ごとに適切な情報提供手段と様式を事前に取り決める）</w:t>
            </w:r>
          </w:p>
          <w:p w14:paraId="79B9FD44" w14:textId="77777777" w:rsidR="005007F6" w:rsidRPr="00B023E9" w:rsidRDefault="005007F6" w:rsidP="008F5EFA">
            <w:pPr>
              <w:ind w:leftChars="100" w:left="370" w:hangingChars="100" w:hanging="160"/>
              <w:rPr>
                <w:rFonts w:asciiTheme="minorEastAsia" w:eastAsiaTheme="minorEastAsia" w:hAnsiTheme="minorEastAsia" w:cs="メイリオ"/>
                <w:sz w:val="16"/>
                <w:szCs w:val="16"/>
              </w:rPr>
            </w:pPr>
          </w:p>
          <w:p w14:paraId="20447391" w14:textId="77777777" w:rsidR="005007F6" w:rsidRPr="00B023E9" w:rsidRDefault="005007F6" w:rsidP="008F5EFA">
            <w:pPr>
              <w:rPr>
                <w:rFonts w:asciiTheme="minorEastAsia" w:eastAsiaTheme="minorEastAsia" w:hAnsiTheme="minorEastAsia" w:cs="メイリオ"/>
                <w:sz w:val="16"/>
                <w:szCs w:val="16"/>
              </w:rPr>
            </w:pPr>
            <w:r w:rsidRPr="00B023E9">
              <w:rPr>
                <w:rFonts w:asciiTheme="minorEastAsia" w:eastAsiaTheme="minorEastAsia" w:hAnsiTheme="minorEastAsia" w:cs="メイリオ" w:hint="eastAsia"/>
                <w:sz w:val="16"/>
                <w:szCs w:val="16"/>
              </w:rPr>
              <w:t>（外国人旅行者へ提供する情報源例）</w:t>
            </w:r>
          </w:p>
          <w:p w14:paraId="7D124F5F" w14:textId="77777777" w:rsidR="005007F6" w:rsidRPr="00B023E9" w:rsidRDefault="005007F6" w:rsidP="008F5EFA">
            <w:pPr>
              <w:ind w:leftChars="100" w:left="370" w:hangingChars="100" w:hanging="160"/>
              <w:rPr>
                <w:rFonts w:asciiTheme="minorEastAsia" w:eastAsiaTheme="minorEastAsia" w:hAnsiTheme="minorEastAsia" w:cs="メイリオ"/>
                <w:sz w:val="16"/>
                <w:szCs w:val="16"/>
              </w:rPr>
            </w:pPr>
            <w:r w:rsidRPr="00B023E9">
              <w:rPr>
                <w:rFonts w:asciiTheme="minorEastAsia" w:eastAsiaTheme="minorEastAsia" w:hAnsiTheme="minorEastAsia" w:cs="メイリオ" w:hint="eastAsia"/>
                <w:sz w:val="16"/>
                <w:szCs w:val="16"/>
              </w:rPr>
              <w:t>・インターネット（ウェブサイト、SNS）</w:t>
            </w:r>
          </w:p>
          <w:p w14:paraId="427BFD93" w14:textId="77777777" w:rsidR="005007F6" w:rsidRPr="00B023E9" w:rsidRDefault="005007F6" w:rsidP="008F5EFA">
            <w:pPr>
              <w:ind w:leftChars="100" w:left="370" w:hangingChars="100" w:hanging="160"/>
              <w:rPr>
                <w:rFonts w:asciiTheme="minorEastAsia" w:eastAsiaTheme="minorEastAsia" w:hAnsiTheme="minorEastAsia" w:cs="メイリオ"/>
                <w:sz w:val="16"/>
                <w:szCs w:val="16"/>
              </w:rPr>
            </w:pPr>
            <w:r w:rsidRPr="00B023E9">
              <w:rPr>
                <w:rFonts w:asciiTheme="minorEastAsia" w:eastAsiaTheme="minorEastAsia" w:hAnsiTheme="minorEastAsia" w:cs="メイリオ" w:hint="eastAsia"/>
                <w:sz w:val="16"/>
                <w:szCs w:val="16"/>
              </w:rPr>
              <w:t>（ウェブサイト案内：JNTOウェブサイト）</w:t>
            </w:r>
          </w:p>
          <w:p w14:paraId="29BBD93B" w14:textId="77777777" w:rsidR="005007F6" w:rsidRPr="00B023E9" w:rsidRDefault="005007F6" w:rsidP="008F5EFA">
            <w:pPr>
              <w:ind w:leftChars="100" w:left="370" w:hangingChars="100" w:hanging="160"/>
              <w:rPr>
                <w:rFonts w:asciiTheme="minorEastAsia" w:eastAsiaTheme="minorEastAsia" w:hAnsiTheme="minorEastAsia" w:cs="メイリオ"/>
                <w:sz w:val="16"/>
                <w:szCs w:val="16"/>
              </w:rPr>
            </w:pPr>
            <w:r w:rsidRPr="00B023E9">
              <w:rPr>
                <w:rFonts w:asciiTheme="minorEastAsia" w:eastAsiaTheme="minorEastAsia" w:hAnsiTheme="minorEastAsia" w:cs="メイリオ" w:hint="eastAsia"/>
                <w:sz w:val="16"/>
                <w:szCs w:val="16"/>
              </w:rPr>
              <w:t>（スマホ用アプリ案内：Safety tips、Japan Official Travel App）</w:t>
            </w:r>
          </w:p>
          <w:p w14:paraId="26896455" w14:textId="77777777" w:rsidR="005007F6" w:rsidRPr="00B023E9" w:rsidRDefault="005007F6" w:rsidP="008F5EFA">
            <w:pPr>
              <w:ind w:leftChars="100" w:left="370" w:hangingChars="100" w:hanging="160"/>
              <w:rPr>
                <w:rFonts w:asciiTheme="minorEastAsia" w:eastAsiaTheme="minorEastAsia" w:hAnsiTheme="minorEastAsia" w:cs="メイリオ"/>
                <w:sz w:val="16"/>
                <w:szCs w:val="16"/>
              </w:rPr>
            </w:pPr>
            <w:r w:rsidRPr="00B023E9">
              <w:rPr>
                <w:rFonts w:asciiTheme="minorEastAsia" w:eastAsiaTheme="minorEastAsia" w:hAnsiTheme="minorEastAsia" w:cs="メイリオ" w:hint="eastAsia"/>
                <w:sz w:val="16"/>
                <w:szCs w:val="16"/>
              </w:rPr>
              <w:t>（メディア案内：NHK WORLD-JAPAN）</w:t>
            </w:r>
          </w:p>
          <w:p w14:paraId="7FDAD7AF" w14:textId="7852D1E0" w:rsidR="005007F6" w:rsidRPr="00B023E9" w:rsidRDefault="005007F6" w:rsidP="008F5EFA">
            <w:pPr>
              <w:ind w:leftChars="100" w:left="370" w:hangingChars="100" w:hanging="160"/>
              <w:rPr>
                <w:rFonts w:asciiTheme="minorEastAsia" w:eastAsiaTheme="minorEastAsia" w:hAnsiTheme="minorEastAsia" w:cs="メイリオ"/>
                <w:sz w:val="16"/>
                <w:szCs w:val="16"/>
              </w:rPr>
            </w:pPr>
            <w:r w:rsidRPr="00B023E9">
              <w:rPr>
                <w:rFonts w:asciiTheme="minorEastAsia" w:eastAsiaTheme="minorEastAsia" w:hAnsiTheme="minorEastAsia" w:cs="メイリオ" w:hint="eastAsia"/>
                <w:sz w:val="16"/>
                <w:szCs w:val="16"/>
              </w:rPr>
              <w:t>※情報提供手段</w:t>
            </w:r>
            <w:r>
              <w:rPr>
                <w:rFonts w:asciiTheme="minorEastAsia" w:eastAsiaTheme="minorEastAsia" w:hAnsiTheme="minorEastAsia" w:cs="メイリオ" w:hint="eastAsia"/>
                <w:sz w:val="16"/>
                <w:szCs w:val="16"/>
              </w:rPr>
              <w:t>として</w:t>
            </w:r>
            <w:r w:rsidRPr="00B023E9">
              <w:rPr>
                <w:rFonts w:asciiTheme="minorEastAsia" w:eastAsiaTheme="minorEastAsia" w:hAnsiTheme="minorEastAsia" w:cs="メイリオ" w:hint="eastAsia"/>
                <w:sz w:val="16"/>
                <w:szCs w:val="16"/>
              </w:rPr>
              <w:t>URLやQRコードを掲出</w:t>
            </w:r>
            <w:r>
              <w:rPr>
                <w:rFonts w:asciiTheme="minorEastAsia" w:eastAsiaTheme="minorEastAsia" w:hAnsiTheme="minorEastAsia" w:cs="メイリオ" w:hint="eastAsia"/>
                <w:sz w:val="16"/>
                <w:szCs w:val="16"/>
              </w:rPr>
              <w:t>すること。</w:t>
            </w:r>
          </w:p>
          <w:p w14:paraId="258C4307" w14:textId="0991475E" w:rsidR="005007F6" w:rsidRDefault="005007F6" w:rsidP="008F5EFA">
            <w:pPr>
              <w:ind w:leftChars="100" w:left="370" w:hangingChars="100" w:hanging="160"/>
              <w:rPr>
                <w:rFonts w:asciiTheme="minorEastAsia" w:eastAsiaTheme="minorEastAsia" w:hAnsiTheme="minorEastAsia" w:cs="メイリオ"/>
                <w:sz w:val="16"/>
                <w:szCs w:val="16"/>
              </w:rPr>
            </w:pPr>
            <w:r w:rsidRPr="00B023E9">
              <w:rPr>
                <w:rFonts w:asciiTheme="minorEastAsia" w:eastAsiaTheme="minorEastAsia" w:hAnsiTheme="minorEastAsia" w:cs="メイリオ" w:hint="eastAsia"/>
                <w:sz w:val="16"/>
                <w:szCs w:val="16"/>
              </w:rPr>
              <w:t>・パンフレット、デジタルサイネージ、大型スピーカー等</w:t>
            </w:r>
          </w:p>
          <w:p w14:paraId="2E28F063" w14:textId="77777777" w:rsidR="005007F6" w:rsidRPr="00F51F15" w:rsidRDefault="005007F6" w:rsidP="008F5EFA">
            <w:pPr>
              <w:ind w:left="480" w:hangingChars="300" w:hanging="480"/>
              <w:rPr>
                <w:rFonts w:asciiTheme="minorEastAsia" w:eastAsiaTheme="minorEastAsia" w:hAnsiTheme="minorEastAsia" w:cs="メイリオ"/>
                <w:sz w:val="16"/>
                <w:szCs w:val="18"/>
              </w:rPr>
            </w:pPr>
          </w:p>
        </w:tc>
        <w:tc>
          <w:tcPr>
            <w:tcW w:w="4813" w:type="dxa"/>
            <w:tcBorders>
              <w:top w:val="dashed" w:sz="4" w:space="0" w:color="auto"/>
              <w:bottom w:val="single" w:sz="4" w:space="0" w:color="auto"/>
            </w:tcBorders>
          </w:tcPr>
          <w:p w14:paraId="20E8EB83" w14:textId="6B7D3940" w:rsidR="005007F6" w:rsidRPr="00E3295F" w:rsidRDefault="005007F6" w:rsidP="008F5EFA">
            <w:pPr>
              <w:ind w:left="16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lastRenderedPageBreak/>
              <w:t>□</w:t>
            </w:r>
            <w:r w:rsidRPr="00E3295F">
              <w:rPr>
                <w:rFonts w:asciiTheme="minorEastAsia" w:eastAsiaTheme="minorEastAsia" w:hAnsiTheme="minorEastAsia" w:cs="メイリオ" w:hint="eastAsia"/>
                <w:sz w:val="16"/>
                <w:szCs w:val="16"/>
              </w:rPr>
              <w:t>危機</w:t>
            </w:r>
            <w:r w:rsidR="006B645D">
              <w:rPr>
                <w:rFonts w:asciiTheme="minorEastAsia" w:eastAsiaTheme="minorEastAsia" w:hAnsiTheme="minorEastAsia" w:cs="メイリオ" w:hint="eastAsia"/>
                <w:sz w:val="16"/>
                <w:szCs w:val="16"/>
              </w:rPr>
              <w:t>・災害</w:t>
            </w:r>
            <w:r w:rsidRPr="00E3295F">
              <w:rPr>
                <w:rFonts w:asciiTheme="minorEastAsia" w:eastAsiaTheme="minorEastAsia" w:hAnsiTheme="minorEastAsia" w:cs="メイリオ" w:hint="eastAsia"/>
                <w:sz w:val="16"/>
                <w:szCs w:val="16"/>
              </w:rPr>
              <w:t>が発生した場合、旅行継続・帰国支援情報（公共交通機関の状況、国際空港の営業情報等）</w:t>
            </w:r>
            <w:r w:rsidR="008B3D6E">
              <w:rPr>
                <w:rFonts w:asciiTheme="minorEastAsia" w:eastAsiaTheme="minorEastAsia" w:hAnsiTheme="minorEastAsia" w:cs="メイリオ" w:hint="eastAsia"/>
                <w:sz w:val="16"/>
                <w:szCs w:val="16"/>
              </w:rPr>
              <w:t>の</w:t>
            </w:r>
            <w:r w:rsidR="008B3D6E" w:rsidRPr="00E3295F">
              <w:rPr>
                <w:rFonts w:asciiTheme="minorEastAsia" w:eastAsiaTheme="minorEastAsia" w:hAnsiTheme="minorEastAsia" w:cs="メイリオ" w:hint="eastAsia"/>
                <w:sz w:val="16"/>
                <w:szCs w:val="16"/>
              </w:rPr>
              <w:t>情報収集を行う。</w:t>
            </w:r>
          </w:p>
          <w:p w14:paraId="229FD76F" w14:textId="77777777" w:rsidR="005007F6" w:rsidRDefault="005007F6" w:rsidP="008F5EFA">
            <w:pPr>
              <w:ind w:left="160" w:hangingChars="100" w:hanging="160"/>
              <w:rPr>
                <w:rFonts w:asciiTheme="minorEastAsia" w:eastAsiaTheme="minorEastAsia" w:hAnsiTheme="minorEastAsia" w:cs="メイリオ"/>
                <w:sz w:val="16"/>
                <w:szCs w:val="16"/>
              </w:rPr>
            </w:pPr>
          </w:p>
          <w:p w14:paraId="396C5361" w14:textId="081F20E1" w:rsidR="00C16467" w:rsidRPr="00021F49" w:rsidRDefault="008F5EFA" w:rsidP="008F5EFA">
            <w:pPr>
              <w:ind w:left="16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t>□</w:t>
            </w:r>
            <w:r w:rsidR="00C16467" w:rsidRPr="00C16467">
              <w:rPr>
                <w:rFonts w:asciiTheme="minorEastAsia" w:eastAsiaTheme="minorEastAsia" w:hAnsiTheme="minorEastAsia" w:cs="メイリオ" w:hint="eastAsia"/>
                <w:sz w:val="16"/>
                <w:szCs w:val="16"/>
              </w:rPr>
              <w:t>傷病者の有無</w:t>
            </w:r>
            <w:r w:rsidR="007420E0">
              <w:rPr>
                <w:rFonts w:asciiTheme="minorEastAsia" w:eastAsiaTheme="minorEastAsia" w:hAnsiTheme="minorEastAsia" w:cs="メイリオ" w:hint="eastAsia"/>
                <w:sz w:val="16"/>
                <w:szCs w:val="16"/>
              </w:rPr>
              <w:t>、施設・設備の被災状況等を確認</w:t>
            </w:r>
            <w:r w:rsidR="00C16467">
              <w:rPr>
                <w:rFonts w:asciiTheme="minorEastAsia" w:eastAsiaTheme="minorEastAsia" w:hAnsiTheme="minorEastAsia" w:cs="メイリオ" w:hint="eastAsia"/>
                <w:sz w:val="16"/>
                <w:szCs w:val="16"/>
              </w:rPr>
              <w:t>する。</w:t>
            </w:r>
          </w:p>
          <w:p w14:paraId="6CABB79D" w14:textId="63591216" w:rsidR="005007F6" w:rsidRPr="008F5EFA" w:rsidRDefault="008F5EFA" w:rsidP="008F5EFA">
            <w:pPr>
              <w:ind w:left="160" w:hangingChars="100" w:hanging="160"/>
              <w:rPr>
                <w:rFonts w:asciiTheme="minorEastAsia" w:eastAsiaTheme="minorEastAsia" w:hAnsiTheme="minorEastAsia" w:cs="メイリオ"/>
                <w:color w:val="FF0000"/>
                <w:sz w:val="16"/>
                <w:szCs w:val="16"/>
              </w:rPr>
            </w:pPr>
            <w:r>
              <w:rPr>
                <w:rFonts w:asciiTheme="minorEastAsia" w:eastAsiaTheme="minorEastAsia" w:hAnsiTheme="minorEastAsia" w:cs="メイリオ" w:hint="eastAsia"/>
                <w:sz w:val="16"/>
                <w:szCs w:val="16"/>
              </w:rPr>
              <w:t>（確認すべき</w:t>
            </w:r>
            <w:r w:rsidR="005007F6" w:rsidRPr="008F5EFA">
              <w:rPr>
                <w:rFonts w:asciiTheme="minorEastAsia" w:eastAsiaTheme="minorEastAsia" w:hAnsiTheme="minorEastAsia" w:cs="メイリオ" w:hint="eastAsia"/>
                <w:sz w:val="16"/>
                <w:szCs w:val="16"/>
              </w:rPr>
              <w:t>項目）</w:t>
            </w:r>
          </w:p>
          <w:p w14:paraId="12AFE7A4" w14:textId="77777777" w:rsidR="005007F6" w:rsidRPr="00E3295F" w:rsidRDefault="005007F6" w:rsidP="008F5EFA">
            <w:pPr>
              <w:ind w:leftChars="100" w:left="370" w:hangingChars="100" w:hanging="160"/>
              <w:rPr>
                <w:rFonts w:asciiTheme="minorEastAsia" w:eastAsiaTheme="minorEastAsia" w:hAnsiTheme="minorEastAsia" w:cs="メイリオ"/>
                <w:sz w:val="16"/>
                <w:szCs w:val="16"/>
              </w:rPr>
            </w:pPr>
            <w:r w:rsidRPr="00E3295F">
              <w:rPr>
                <w:rFonts w:asciiTheme="minorEastAsia" w:eastAsiaTheme="minorEastAsia" w:hAnsiTheme="minorEastAsia" w:cs="メイリオ" w:hint="eastAsia"/>
                <w:sz w:val="16"/>
                <w:szCs w:val="16"/>
              </w:rPr>
              <w:t>・自社施設の被災状況、営業継続情報</w:t>
            </w:r>
          </w:p>
          <w:p w14:paraId="01563DBF" w14:textId="77777777" w:rsidR="005007F6" w:rsidRPr="00E3295F" w:rsidRDefault="005007F6" w:rsidP="008F5EFA">
            <w:pPr>
              <w:ind w:leftChars="100" w:left="370" w:hangingChars="100" w:hanging="160"/>
              <w:rPr>
                <w:rFonts w:asciiTheme="minorEastAsia" w:eastAsiaTheme="minorEastAsia" w:hAnsiTheme="minorEastAsia" w:cs="メイリオ"/>
                <w:sz w:val="16"/>
                <w:szCs w:val="16"/>
              </w:rPr>
            </w:pPr>
            <w:r w:rsidRPr="00E3295F">
              <w:rPr>
                <w:rFonts w:asciiTheme="minorEastAsia" w:eastAsiaTheme="minorEastAsia" w:hAnsiTheme="minorEastAsia" w:cs="メイリオ" w:hint="eastAsia"/>
                <w:sz w:val="16"/>
                <w:szCs w:val="16"/>
              </w:rPr>
              <w:t>・危機・災害の種類</w:t>
            </w:r>
          </w:p>
          <w:p w14:paraId="648B8095" w14:textId="77777777" w:rsidR="005007F6" w:rsidRPr="00E3295F" w:rsidRDefault="005007F6" w:rsidP="008F5EFA">
            <w:pPr>
              <w:ind w:leftChars="100" w:left="370" w:hangingChars="100" w:hanging="160"/>
              <w:rPr>
                <w:rFonts w:asciiTheme="minorEastAsia" w:eastAsiaTheme="minorEastAsia" w:hAnsiTheme="minorEastAsia" w:cs="メイリオ"/>
                <w:sz w:val="16"/>
                <w:szCs w:val="16"/>
              </w:rPr>
            </w:pPr>
            <w:r w:rsidRPr="00E3295F">
              <w:rPr>
                <w:rFonts w:asciiTheme="minorEastAsia" w:eastAsiaTheme="minorEastAsia" w:hAnsiTheme="minorEastAsia" w:cs="メイリオ" w:hint="eastAsia"/>
                <w:sz w:val="16"/>
                <w:szCs w:val="16"/>
              </w:rPr>
              <w:t>・発生した被害・影響の規模</w:t>
            </w:r>
          </w:p>
          <w:p w14:paraId="56D0B6CF" w14:textId="77777777" w:rsidR="005007F6" w:rsidRPr="00E3295F" w:rsidRDefault="005007F6" w:rsidP="008F5EFA">
            <w:pPr>
              <w:ind w:leftChars="100" w:left="370" w:hangingChars="100" w:hanging="160"/>
              <w:rPr>
                <w:rFonts w:asciiTheme="minorEastAsia" w:eastAsiaTheme="minorEastAsia" w:hAnsiTheme="minorEastAsia" w:cs="メイリオ"/>
                <w:sz w:val="16"/>
                <w:szCs w:val="16"/>
              </w:rPr>
            </w:pPr>
            <w:r w:rsidRPr="00E3295F">
              <w:rPr>
                <w:rFonts w:asciiTheme="minorEastAsia" w:eastAsiaTheme="minorEastAsia" w:hAnsiTheme="minorEastAsia" w:cs="メイリオ" w:hint="eastAsia"/>
                <w:sz w:val="16"/>
                <w:szCs w:val="16"/>
              </w:rPr>
              <w:t>・具体的な被害内容（施設・設備等の損害等）</w:t>
            </w:r>
          </w:p>
          <w:p w14:paraId="200210F9" w14:textId="77777777" w:rsidR="005007F6" w:rsidRPr="00E3295F" w:rsidRDefault="005007F6" w:rsidP="008F5EFA">
            <w:pPr>
              <w:ind w:leftChars="100" w:left="370" w:hangingChars="100" w:hanging="160"/>
              <w:rPr>
                <w:rFonts w:asciiTheme="minorEastAsia" w:eastAsiaTheme="minorEastAsia" w:hAnsiTheme="minorEastAsia" w:cs="メイリオ"/>
                <w:sz w:val="16"/>
                <w:szCs w:val="16"/>
              </w:rPr>
            </w:pPr>
            <w:r w:rsidRPr="00E3295F">
              <w:rPr>
                <w:rFonts w:asciiTheme="minorEastAsia" w:eastAsiaTheme="minorEastAsia" w:hAnsiTheme="minorEastAsia" w:cs="メイリオ" w:hint="eastAsia"/>
                <w:sz w:val="16"/>
                <w:szCs w:val="16"/>
              </w:rPr>
              <w:t>・今後の被害拡大の恐れ</w:t>
            </w:r>
          </w:p>
          <w:p w14:paraId="0A51D7E8" w14:textId="77777777" w:rsidR="005007F6" w:rsidRPr="00E3295F" w:rsidRDefault="005007F6" w:rsidP="008F5EFA">
            <w:pPr>
              <w:ind w:leftChars="100" w:left="370" w:hangingChars="100" w:hanging="160"/>
              <w:rPr>
                <w:rFonts w:asciiTheme="minorEastAsia" w:eastAsiaTheme="minorEastAsia" w:hAnsiTheme="minorEastAsia" w:cs="メイリオ"/>
                <w:sz w:val="16"/>
                <w:szCs w:val="16"/>
              </w:rPr>
            </w:pPr>
            <w:r w:rsidRPr="00E3295F">
              <w:rPr>
                <w:rFonts w:asciiTheme="minorEastAsia" w:eastAsiaTheme="minorEastAsia" w:hAnsiTheme="minorEastAsia" w:cs="メイリオ" w:hint="eastAsia"/>
                <w:sz w:val="16"/>
                <w:szCs w:val="16"/>
              </w:rPr>
              <w:t>・避難情報の発令の有無</w:t>
            </w:r>
          </w:p>
          <w:p w14:paraId="5910D338" w14:textId="77777777" w:rsidR="005007F6" w:rsidRDefault="005007F6" w:rsidP="008F5EFA">
            <w:pPr>
              <w:kinsoku w:val="0"/>
              <w:wordWrap w:val="0"/>
              <w:overflowPunct w:val="0"/>
              <w:autoSpaceDE w:val="0"/>
              <w:autoSpaceDN w:val="0"/>
              <w:rPr>
                <w:rFonts w:asciiTheme="minorEastAsia" w:eastAsiaTheme="minorEastAsia" w:hAnsiTheme="minorEastAsia" w:cs="メイリオ"/>
                <w:sz w:val="16"/>
                <w:szCs w:val="18"/>
              </w:rPr>
            </w:pPr>
          </w:p>
          <w:p w14:paraId="02F88E17" w14:textId="77777777" w:rsidR="00F848E3" w:rsidRPr="00D41CFC" w:rsidRDefault="00F848E3" w:rsidP="00F848E3">
            <w:pPr>
              <w:ind w:left="160" w:hangingChars="100" w:hanging="160"/>
              <w:rPr>
                <w:rFonts w:asciiTheme="minorEastAsia" w:eastAsiaTheme="minorEastAsia" w:hAnsiTheme="minorEastAsia" w:cs="メイリオ"/>
                <w:sz w:val="16"/>
                <w:szCs w:val="16"/>
              </w:rPr>
            </w:pPr>
            <w:r w:rsidRPr="00D41CFC">
              <w:rPr>
                <w:rFonts w:asciiTheme="minorEastAsia" w:eastAsiaTheme="minorEastAsia" w:hAnsiTheme="minorEastAsia" w:cs="メイリオ" w:hint="eastAsia"/>
                <w:sz w:val="16"/>
                <w:szCs w:val="16"/>
              </w:rPr>
              <w:t>□自社施設・周辺地域の被害状況により、</w:t>
            </w:r>
            <w:r w:rsidRPr="00D41CFC">
              <w:rPr>
                <w:rFonts w:asciiTheme="minorEastAsia" w:eastAsiaTheme="minorEastAsia" w:hAnsiTheme="minorEastAsia" w:cs="メイリオ" w:hint="eastAsia"/>
                <w:sz w:val="16"/>
                <w:szCs w:val="18"/>
              </w:rPr>
              <w:t>利用</w:t>
            </w:r>
            <w:r w:rsidRPr="00D41CFC">
              <w:rPr>
                <w:rFonts w:asciiTheme="minorEastAsia" w:eastAsiaTheme="minorEastAsia" w:hAnsiTheme="minorEastAsia" w:cs="メイリオ" w:hint="eastAsia"/>
                <w:sz w:val="16"/>
                <w:szCs w:val="16"/>
              </w:rPr>
              <w:t>者の安全を第一に考え通常営業・部分営業・一時休業等の判断を行う。</w:t>
            </w:r>
          </w:p>
          <w:p w14:paraId="08F2882C" w14:textId="7A278471" w:rsidR="00F848E3" w:rsidRPr="00F848E3" w:rsidRDefault="00F848E3" w:rsidP="008F5EFA">
            <w:pPr>
              <w:kinsoku w:val="0"/>
              <w:wordWrap w:val="0"/>
              <w:overflowPunct w:val="0"/>
              <w:autoSpaceDE w:val="0"/>
              <w:autoSpaceDN w:val="0"/>
              <w:rPr>
                <w:rFonts w:asciiTheme="minorEastAsia" w:eastAsiaTheme="minorEastAsia" w:hAnsiTheme="minorEastAsia" w:cs="メイリオ"/>
                <w:sz w:val="16"/>
                <w:szCs w:val="18"/>
              </w:rPr>
            </w:pPr>
          </w:p>
        </w:tc>
      </w:tr>
      <w:tr w:rsidR="005007F6" w14:paraId="42B6EF65" w14:textId="77777777" w:rsidTr="00B15069">
        <w:tc>
          <w:tcPr>
            <w:tcW w:w="4815" w:type="dxa"/>
            <w:tcBorders>
              <w:bottom w:val="dashed" w:sz="4" w:space="0" w:color="auto"/>
            </w:tcBorders>
          </w:tcPr>
          <w:p w14:paraId="540173D9" w14:textId="77777777" w:rsidR="005007F6" w:rsidRDefault="005007F6" w:rsidP="0012196A">
            <w:pPr>
              <w:ind w:left="160" w:hangingChars="100" w:hanging="160"/>
              <w:rPr>
                <w:rFonts w:asciiTheme="minorEastAsia" w:eastAsiaTheme="minorEastAsia" w:hAnsiTheme="minorEastAsia" w:cs="メイリオ"/>
                <w:sz w:val="16"/>
                <w:szCs w:val="18"/>
              </w:rPr>
            </w:pPr>
            <w:r w:rsidRPr="0078615E">
              <w:rPr>
                <w:rFonts w:asciiTheme="minorEastAsia" w:eastAsiaTheme="minorEastAsia" w:hAnsiTheme="minorEastAsia" w:cs="メイリオ" w:hint="eastAsia"/>
                <w:sz w:val="16"/>
                <w:szCs w:val="18"/>
              </w:rPr>
              <w:lastRenderedPageBreak/>
              <w:t>3. 外国人旅行者の避難誘導・救護</w:t>
            </w:r>
          </w:p>
          <w:p w14:paraId="5DE34756" w14:textId="2EF1BF68" w:rsidR="005007F6" w:rsidRPr="00C02028" w:rsidRDefault="005007F6" w:rsidP="0012196A">
            <w:pPr>
              <w:ind w:left="160" w:hangingChars="100" w:hanging="160"/>
              <w:rPr>
                <w:rFonts w:asciiTheme="minorEastAsia" w:eastAsiaTheme="minorEastAsia" w:hAnsiTheme="minorEastAsia" w:cs="メイリオ"/>
                <w:sz w:val="16"/>
                <w:szCs w:val="18"/>
              </w:rPr>
            </w:pPr>
            <w:r w:rsidRPr="0078615E">
              <w:rPr>
                <w:rFonts w:asciiTheme="minorEastAsia" w:eastAsiaTheme="minorEastAsia" w:hAnsiTheme="minorEastAsia" w:cs="メイリオ" w:hint="eastAsia"/>
                <w:sz w:val="16"/>
                <w:szCs w:val="18"/>
              </w:rPr>
              <w:t>2) 外国人旅行者の安否・所在情報の収集・分析・提供</w:t>
            </w:r>
          </w:p>
        </w:tc>
        <w:tc>
          <w:tcPr>
            <w:tcW w:w="4813" w:type="dxa"/>
            <w:tcBorders>
              <w:bottom w:val="dashed" w:sz="4" w:space="0" w:color="auto"/>
            </w:tcBorders>
          </w:tcPr>
          <w:p w14:paraId="0822B205" w14:textId="77777777" w:rsidR="005007F6" w:rsidRDefault="005007F6" w:rsidP="0012196A">
            <w:pPr>
              <w:ind w:left="160" w:hangingChars="100" w:hanging="160"/>
              <w:rPr>
                <w:rFonts w:asciiTheme="minorEastAsia" w:eastAsiaTheme="minorEastAsia" w:hAnsiTheme="minorEastAsia" w:cs="メイリオ"/>
                <w:sz w:val="16"/>
                <w:szCs w:val="18"/>
              </w:rPr>
            </w:pPr>
            <w:r w:rsidRPr="00E3295F">
              <w:rPr>
                <w:rFonts w:asciiTheme="minorEastAsia" w:eastAsiaTheme="minorEastAsia" w:hAnsiTheme="minorEastAsia" w:cs="メイリオ" w:hint="eastAsia"/>
                <w:sz w:val="16"/>
                <w:szCs w:val="18"/>
              </w:rPr>
              <w:t>3. 情報の収集と提供</w:t>
            </w:r>
          </w:p>
          <w:p w14:paraId="7334914B" w14:textId="41ABB839" w:rsidR="005007F6" w:rsidRPr="00C02028" w:rsidRDefault="005007F6" w:rsidP="0012196A">
            <w:pPr>
              <w:ind w:left="160" w:hangingChars="100" w:hanging="160"/>
              <w:rPr>
                <w:rFonts w:asciiTheme="minorEastAsia" w:eastAsiaTheme="minorEastAsia" w:hAnsiTheme="minorEastAsia" w:cs="メイリオ"/>
                <w:sz w:val="16"/>
                <w:szCs w:val="18"/>
              </w:rPr>
            </w:pPr>
            <w:r w:rsidRPr="00E3295F">
              <w:rPr>
                <w:rFonts w:asciiTheme="minorEastAsia" w:eastAsiaTheme="minorEastAsia" w:hAnsiTheme="minorEastAsia" w:cs="メイリオ" w:hint="eastAsia"/>
                <w:sz w:val="16"/>
                <w:szCs w:val="18"/>
              </w:rPr>
              <w:t>2) 外国人</w:t>
            </w:r>
            <w:r w:rsidR="00763875">
              <w:rPr>
                <w:rFonts w:asciiTheme="minorEastAsia" w:eastAsiaTheme="minorEastAsia" w:hAnsiTheme="minorEastAsia" w:cs="メイリオ" w:hint="eastAsia"/>
                <w:sz w:val="16"/>
                <w:szCs w:val="18"/>
              </w:rPr>
              <w:t>利用者</w:t>
            </w:r>
            <w:r w:rsidRPr="00E3295F">
              <w:rPr>
                <w:rFonts w:asciiTheme="minorEastAsia" w:eastAsiaTheme="minorEastAsia" w:hAnsiTheme="minorEastAsia" w:cs="メイリオ" w:hint="eastAsia"/>
                <w:sz w:val="16"/>
                <w:szCs w:val="18"/>
              </w:rPr>
              <w:t>向け情報の提供、関係者との共有</w:t>
            </w:r>
          </w:p>
        </w:tc>
      </w:tr>
      <w:tr w:rsidR="005007F6" w14:paraId="10F86A92" w14:textId="77777777" w:rsidTr="005007F6">
        <w:tc>
          <w:tcPr>
            <w:tcW w:w="4815" w:type="dxa"/>
            <w:tcBorders>
              <w:top w:val="dashed" w:sz="4" w:space="0" w:color="auto"/>
            </w:tcBorders>
          </w:tcPr>
          <w:p w14:paraId="2CAFCDD8" w14:textId="0DDC6712" w:rsidR="005007F6" w:rsidRPr="00F43A16" w:rsidRDefault="005007F6" w:rsidP="008F5EFA">
            <w:pPr>
              <w:ind w:left="160" w:hangingChars="100" w:hanging="160"/>
              <w:rPr>
                <w:rFonts w:asciiTheme="minorEastAsia" w:eastAsiaTheme="minorEastAsia" w:hAnsiTheme="minorEastAsia" w:cs="メイリオ"/>
                <w:color w:val="000000" w:themeColor="text1"/>
                <w:sz w:val="16"/>
                <w:szCs w:val="16"/>
              </w:rPr>
            </w:pPr>
            <w:r w:rsidRPr="00F43A16">
              <w:rPr>
                <w:rFonts w:asciiTheme="minorEastAsia" w:eastAsiaTheme="minorEastAsia" w:hAnsiTheme="minorEastAsia" w:cs="メイリオ" w:hint="eastAsia"/>
                <w:color w:val="000000" w:themeColor="text1"/>
                <w:sz w:val="16"/>
                <w:szCs w:val="16"/>
              </w:rPr>
              <w:t>□危機・災害の発生後、域内の外国人旅行に関する傷病者等の人的被害や安否・所在状況を収集・分析する。</w:t>
            </w:r>
          </w:p>
          <w:p w14:paraId="023D0C23" w14:textId="77777777" w:rsidR="005007F6" w:rsidRDefault="005007F6" w:rsidP="008F5EFA">
            <w:pPr>
              <w:rPr>
                <w:rFonts w:asciiTheme="minorEastAsia" w:eastAsiaTheme="minorEastAsia" w:hAnsiTheme="minorEastAsia" w:cs="メイリオ"/>
                <w:sz w:val="16"/>
                <w:szCs w:val="16"/>
              </w:rPr>
            </w:pPr>
          </w:p>
          <w:p w14:paraId="5E4A50E2" w14:textId="77777777" w:rsidR="005007F6" w:rsidRPr="00BA1F87" w:rsidRDefault="005007F6" w:rsidP="008F5EFA">
            <w:pPr>
              <w:rPr>
                <w:rFonts w:asciiTheme="minorEastAsia" w:eastAsiaTheme="minorEastAsia" w:hAnsiTheme="minorEastAsia" w:cs="メイリオ"/>
                <w:sz w:val="16"/>
                <w:szCs w:val="16"/>
              </w:rPr>
            </w:pPr>
            <w:r w:rsidRPr="00BA1F87">
              <w:rPr>
                <w:rFonts w:asciiTheme="minorEastAsia" w:eastAsiaTheme="minorEastAsia" w:hAnsiTheme="minorEastAsia" w:cs="メイリオ" w:hint="eastAsia"/>
                <w:sz w:val="16"/>
                <w:szCs w:val="16"/>
              </w:rPr>
              <w:t>（安否・所在確認における外国人旅行者の留意点）</w:t>
            </w:r>
          </w:p>
          <w:p w14:paraId="640DC996" w14:textId="77777777" w:rsidR="005007F6" w:rsidRPr="00BA1F87" w:rsidRDefault="005007F6" w:rsidP="008F5EFA">
            <w:pPr>
              <w:rPr>
                <w:rFonts w:asciiTheme="minorEastAsia" w:eastAsiaTheme="minorEastAsia" w:hAnsiTheme="minorEastAsia" w:cs="メイリオ"/>
                <w:sz w:val="16"/>
                <w:szCs w:val="16"/>
              </w:rPr>
            </w:pPr>
            <w:r w:rsidRPr="00BA1F87">
              <w:rPr>
                <w:rFonts w:asciiTheme="minorEastAsia" w:eastAsiaTheme="minorEastAsia" w:hAnsiTheme="minorEastAsia" w:cs="メイリオ" w:hint="eastAsia"/>
                <w:sz w:val="16"/>
                <w:szCs w:val="16"/>
              </w:rPr>
              <w:t>・外国人の要素：日本語を理解できないため、本人確認が難しい</w:t>
            </w:r>
          </w:p>
          <w:p w14:paraId="39A10713" w14:textId="7FFB7760" w:rsidR="005007F6" w:rsidRDefault="005007F6" w:rsidP="008F5EFA">
            <w:pPr>
              <w:rPr>
                <w:rFonts w:asciiTheme="minorEastAsia" w:eastAsiaTheme="minorEastAsia" w:hAnsiTheme="minorEastAsia" w:cs="メイリオ"/>
                <w:sz w:val="16"/>
                <w:szCs w:val="16"/>
              </w:rPr>
            </w:pPr>
            <w:r w:rsidRPr="00BA1F87">
              <w:rPr>
                <w:rFonts w:asciiTheme="minorEastAsia" w:eastAsiaTheme="minorEastAsia" w:hAnsiTheme="minorEastAsia" w:cs="メイリオ" w:hint="eastAsia"/>
                <w:sz w:val="16"/>
                <w:szCs w:val="16"/>
              </w:rPr>
              <w:t>・旅行者の要素：地域内の宿泊・滞在情報の特定が難しい</w:t>
            </w:r>
          </w:p>
          <w:p w14:paraId="73346A83" w14:textId="77777777" w:rsidR="005007F6" w:rsidRPr="0078615E" w:rsidRDefault="005007F6" w:rsidP="008F5EFA">
            <w:pPr>
              <w:ind w:left="160" w:hangingChars="100" w:hanging="160"/>
              <w:rPr>
                <w:rFonts w:asciiTheme="minorEastAsia" w:eastAsiaTheme="minorEastAsia" w:hAnsiTheme="minorEastAsia" w:cs="メイリオ"/>
                <w:sz w:val="16"/>
                <w:szCs w:val="16"/>
              </w:rPr>
            </w:pPr>
          </w:p>
          <w:p w14:paraId="32D04BF5" w14:textId="56A3A976" w:rsidR="005007F6" w:rsidRPr="0078615E" w:rsidRDefault="005007F6" w:rsidP="008F5EFA">
            <w:pPr>
              <w:ind w:left="16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t>□</w:t>
            </w:r>
            <w:r w:rsidR="008F5EFA">
              <w:rPr>
                <w:rFonts w:asciiTheme="minorEastAsia" w:eastAsiaTheme="minorEastAsia" w:hAnsiTheme="minorEastAsia" w:cs="メイリオ" w:hint="eastAsia"/>
                <w:sz w:val="16"/>
                <w:szCs w:val="16"/>
              </w:rPr>
              <w:t>地域に</w:t>
            </w:r>
            <w:r w:rsidRPr="0078615E">
              <w:rPr>
                <w:rFonts w:asciiTheme="minorEastAsia" w:eastAsiaTheme="minorEastAsia" w:hAnsiTheme="minorEastAsia" w:cs="メイリオ" w:hint="eastAsia"/>
                <w:sz w:val="16"/>
                <w:szCs w:val="16"/>
              </w:rPr>
              <w:t>避難している外国人旅行者のリストを作成する。</w:t>
            </w:r>
          </w:p>
          <w:p w14:paraId="5B80B4D2" w14:textId="77777777" w:rsidR="005007F6" w:rsidRPr="00461FCE" w:rsidRDefault="005007F6" w:rsidP="008F5EFA">
            <w:pPr>
              <w:rPr>
                <w:rFonts w:asciiTheme="minorEastAsia" w:eastAsiaTheme="minorEastAsia" w:hAnsiTheme="minorEastAsia" w:cs="メイリオ"/>
                <w:sz w:val="16"/>
                <w:szCs w:val="16"/>
              </w:rPr>
            </w:pPr>
          </w:p>
          <w:p w14:paraId="1CE0364D" w14:textId="2864E66B" w:rsidR="005007F6" w:rsidRPr="0078615E" w:rsidRDefault="005007F6" w:rsidP="008F5EFA">
            <w:pPr>
              <w:ind w:left="160" w:hangingChars="100" w:hanging="160"/>
              <w:rPr>
                <w:rFonts w:asciiTheme="minorEastAsia" w:eastAsiaTheme="minorEastAsia" w:hAnsiTheme="minorEastAsia" w:cs="メイリオ"/>
                <w:sz w:val="16"/>
                <w:szCs w:val="16"/>
              </w:rPr>
            </w:pPr>
            <w:r w:rsidRPr="0078615E">
              <w:rPr>
                <w:rFonts w:asciiTheme="minorEastAsia" w:eastAsiaTheme="minorEastAsia" w:hAnsiTheme="minorEastAsia" w:cs="メイリオ" w:hint="eastAsia"/>
                <w:sz w:val="16"/>
                <w:szCs w:val="16"/>
              </w:rPr>
              <w:t>（安否・所在情報の収集体制例）</w:t>
            </w:r>
          </w:p>
          <w:p w14:paraId="608FD7DA" w14:textId="77777777" w:rsidR="005007F6" w:rsidRPr="0078615E" w:rsidRDefault="005007F6" w:rsidP="008F5EFA">
            <w:pPr>
              <w:ind w:leftChars="100" w:left="370" w:hangingChars="100" w:hanging="160"/>
              <w:rPr>
                <w:rFonts w:asciiTheme="minorEastAsia" w:eastAsiaTheme="minorEastAsia" w:hAnsiTheme="minorEastAsia" w:cs="メイリオ"/>
                <w:sz w:val="16"/>
                <w:szCs w:val="16"/>
              </w:rPr>
            </w:pPr>
            <w:r w:rsidRPr="0078615E">
              <w:rPr>
                <w:rFonts w:asciiTheme="minorEastAsia" w:eastAsiaTheme="minorEastAsia" w:hAnsiTheme="minorEastAsia" w:cs="メイリオ" w:hint="eastAsia"/>
                <w:sz w:val="16"/>
                <w:szCs w:val="16"/>
              </w:rPr>
              <w:t>・市町村←観光関連団体←観光事業者・交通事業者</w:t>
            </w:r>
          </w:p>
          <w:p w14:paraId="38A1D224" w14:textId="77777777" w:rsidR="005007F6" w:rsidRDefault="005007F6" w:rsidP="008F5EFA">
            <w:pPr>
              <w:rPr>
                <w:rFonts w:asciiTheme="minorEastAsia" w:eastAsiaTheme="minorEastAsia" w:hAnsiTheme="minorEastAsia" w:cs="メイリオ"/>
                <w:sz w:val="16"/>
                <w:szCs w:val="16"/>
              </w:rPr>
            </w:pPr>
          </w:p>
          <w:p w14:paraId="2664B742" w14:textId="77777777" w:rsidR="005007F6" w:rsidRPr="0078615E" w:rsidRDefault="005007F6" w:rsidP="008F5EFA">
            <w:pPr>
              <w:ind w:left="16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t>□</w:t>
            </w:r>
            <w:r w:rsidRPr="0078615E">
              <w:rPr>
                <w:rFonts w:asciiTheme="minorEastAsia" w:eastAsiaTheme="minorEastAsia" w:hAnsiTheme="minorEastAsia" w:cs="メイリオ" w:hint="eastAsia"/>
                <w:sz w:val="16"/>
                <w:szCs w:val="16"/>
              </w:rPr>
              <w:t>外国人旅行者の被災状況に関する情報が必要な各組織へ伝達する。</w:t>
            </w:r>
          </w:p>
          <w:p w14:paraId="00D71634" w14:textId="77777777" w:rsidR="005007F6" w:rsidRPr="0078615E" w:rsidRDefault="005007F6" w:rsidP="008F5EFA">
            <w:pPr>
              <w:ind w:left="160" w:hangingChars="100" w:hanging="160"/>
              <w:rPr>
                <w:rFonts w:asciiTheme="minorEastAsia" w:eastAsiaTheme="minorEastAsia" w:hAnsiTheme="minorEastAsia" w:cs="メイリオ"/>
                <w:sz w:val="16"/>
                <w:szCs w:val="16"/>
              </w:rPr>
            </w:pPr>
            <w:r w:rsidRPr="0078615E">
              <w:rPr>
                <w:rFonts w:asciiTheme="minorEastAsia" w:eastAsiaTheme="minorEastAsia" w:hAnsiTheme="minorEastAsia" w:cs="メイリオ" w:hint="eastAsia"/>
                <w:sz w:val="16"/>
                <w:szCs w:val="16"/>
              </w:rPr>
              <w:t>（外国人旅行者の被災状況伝達例）</w:t>
            </w:r>
          </w:p>
          <w:p w14:paraId="567B7758" w14:textId="77777777" w:rsidR="005007F6" w:rsidRDefault="005007F6" w:rsidP="008F5EFA">
            <w:pPr>
              <w:ind w:leftChars="100" w:left="370" w:hangingChars="100" w:hanging="160"/>
              <w:rPr>
                <w:rFonts w:asciiTheme="minorEastAsia" w:eastAsiaTheme="minorEastAsia" w:hAnsiTheme="minorEastAsia" w:cs="メイリオ"/>
                <w:sz w:val="16"/>
                <w:szCs w:val="16"/>
              </w:rPr>
            </w:pPr>
            <w:r w:rsidRPr="0078615E">
              <w:rPr>
                <w:rFonts w:asciiTheme="minorEastAsia" w:eastAsiaTheme="minorEastAsia" w:hAnsiTheme="minorEastAsia" w:cs="メイリオ" w:hint="eastAsia"/>
                <w:sz w:val="16"/>
                <w:szCs w:val="16"/>
              </w:rPr>
              <w:t>・市町村→各国大使館・領事館</w:t>
            </w:r>
          </w:p>
          <w:p w14:paraId="43B1EA51" w14:textId="77777777" w:rsidR="005007F6" w:rsidRDefault="005007F6" w:rsidP="008F5EFA">
            <w:pPr>
              <w:rPr>
                <w:rFonts w:asciiTheme="minorEastAsia" w:eastAsiaTheme="minorEastAsia" w:hAnsiTheme="minorEastAsia" w:cs="メイリオ"/>
                <w:sz w:val="16"/>
                <w:szCs w:val="16"/>
              </w:rPr>
            </w:pPr>
          </w:p>
          <w:p w14:paraId="1B770EB4" w14:textId="53C9B2E2" w:rsidR="005007F6" w:rsidRPr="00311DC6" w:rsidRDefault="005007F6" w:rsidP="008F5EFA">
            <w:pPr>
              <w:ind w:left="160" w:hangingChars="100" w:hanging="160"/>
              <w:rPr>
                <w:rFonts w:asciiTheme="minorEastAsia" w:eastAsiaTheme="minorEastAsia" w:hAnsiTheme="minorEastAsia" w:cs="メイリオ"/>
                <w:sz w:val="16"/>
                <w:szCs w:val="18"/>
              </w:rPr>
            </w:pPr>
            <w:r>
              <w:rPr>
                <w:rFonts w:asciiTheme="minorEastAsia" w:eastAsiaTheme="minorEastAsia" w:hAnsiTheme="minorEastAsia" w:cs="メイリオ" w:hint="eastAsia"/>
                <w:sz w:val="16"/>
                <w:szCs w:val="16"/>
              </w:rPr>
              <w:t>【参考事例：南城市】</w:t>
            </w:r>
          </w:p>
          <w:p w14:paraId="3EC31C7D" w14:textId="77777777" w:rsidR="005007F6" w:rsidRPr="000B78FB" w:rsidRDefault="005007F6" w:rsidP="008F5EFA">
            <w:pPr>
              <w:rPr>
                <w:rFonts w:asciiTheme="minorEastAsia" w:eastAsiaTheme="minorEastAsia" w:hAnsiTheme="minorEastAsia" w:cs="メイリオ"/>
                <w:sz w:val="16"/>
                <w:szCs w:val="18"/>
              </w:rPr>
            </w:pPr>
            <w:r w:rsidRPr="00311DC6">
              <w:rPr>
                <w:rFonts w:asciiTheme="minorEastAsia" w:eastAsiaTheme="minorEastAsia" w:hAnsiTheme="minorEastAsia" w:cs="メイリオ" w:hint="eastAsia"/>
                <w:sz w:val="16"/>
                <w:szCs w:val="18"/>
              </w:rPr>
              <w:t xml:space="preserve">　</w:t>
            </w:r>
            <w:r w:rsidRPr="000B78FB">
              <w:rPr>
                <w:rFonts w:asciiTheme="minorEastAsia" w:eastAsiaTheme="minorEastAsia" w:hAnsiTheme="minorEastAsia" w:cs="メイリオ" w:hint="eastAsia"/>
                <w:sz w:val="16"/>
                <w:szCs w:val="18"/>
              </w:rPr>
              <w:t>発災時対策として、外国人旅行者向け施策としては以下のような内容が挙げられている。</w:t>
            </w:r>
          </w:p>
          <w:p w14:paraId="5E28C119" w14:textId="778EE4A8" w:rsidR="005007F6" w:rsidRPr="000B78FB" w:rsidRDefault="002B18D5" w:rsidP="008F5EFA">
            <w:pPr>
              <w:ind w:leftChars="100" w:left="37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t>・観光危機管理体制を</w:t>
            </w:r>
            <w:r w:rsidR="005007F6" w:rsidRPr="000B78FB">
              <w:rPr>
                <w:rFonts w:asciiTheme="minorEastAsia" w:eastAsiaTheme="minorEastAsia" w:hAnsiTheme="minorEastAsia" w:cs="メイリオ" w:hint="eastAsia"/>
                <w:sz w:val="16"/>
                <w:szCs w:val="16"/>
              </w:rPr>
              <w:t>設置し、体制内に市内在住の外国人団体を入れることを想定</w:t>
            </w:r>
          </w:p>
          <w:p w14:paraId="5C84C62E" w14:textId="77777777" w:rsidR="005007F6" w:rsidRPr="000B78FB" w:rsidRDefault="005007F6" w:rsidP="008F5EFA">
            <w:pPr>
              <w:ind w:leftChars="100" w:left="370" w:hangingChars="100" w:hanging="160"/>
              <w:rPr>
                <w:rFonts w:asciiTheme="minorEastAsia" w:eastAsiaTheme="minorEastAsia" w:hAnsiTheme="minorEastAsia" w:cs="メイリオ"/>
                <w:sz w:val="16"/>
                <w:szCs w:val="16"/>
              </w:rPr>
            </w:pPr>
            <w:r w:rsidRPr="000B78FB">
              <w:rPr>
                <w:rFonts w:asciiTheme="minorEastAsia" w:eastAsiaTheme="minorEastAsia" w:hAnsiTheme="minorEastAsia" w:cs="メイリオ" w:hint="eastAsia"/>
                <w:sz w:val="16"/>
                <w:szCs w:val="16"/>
              </w:rPr>
              <w:t>・避難誘導の際の外国人観光客への対応配慮</w:t>
            </w:r>
          </w:p>
          <w:p w14:paraId="6CB3B457" w14:textId="77777777" w:rsidR="005007F6" w:rsidRPr="000B78FB" w:rsidRDefault="005007F6" w:rsidP="008F5EFA">
            <w:pPr>
              <w:ind w:leftChars="100" w:left="370" w:hangingChars="100" w:hanging="160"/>
              <w:rPr>
                <w:rFonts w:asciiTheme="minorEastAsia" w:eastAsiaTheme="minorEastAsia" w:hAnsiTheme="minorEastAsia" w:cs="メイリオ"/>
                <w:sz w:val="16"/>
                <w:szCs w:val="16"/>
              </w:rPr>
            </w:pPr>
            <w:r w:rsidRPr="000B78FB">
              <w:rPr>
                <w:rFonts w:asciiTheme="minorEastAsia" w:eastAsiaTheme="minorEastAsia" w:hAnsiTheme="minorEastAsia" w:cs="メイリオ" w:hint="eastAsia"/>
                <w:sz w:val="16"/>
                <w:szCs w:val="16"/>
              </w:rPr>
              <w:t>・救助・救急・医療活動等への外国語通訳ボランティアなどの</w:t>
            </w:r>
            <w:r w:rsidRPr="000B78FB">
              <w:rPr>
                <w:rFonts w:asciiTheme="minorEastAsia" w:eastAsiaTheme="minorEastAsia" w:hAnsiTheme="minorEastAsia" w:cs="メイリオ" w:hint="eastAsia"/>
                <w:sz w:val="16"/>
                <w:szCs w:val="16"/>
              </w:rPr>
              <w:lastRenderedPageBreak/>
              <w:t>活用</w:t>
            </w:r>
          </w:p>
          <w:p w14:paraId="417BCABC" w14:textId="2019255D" w:rsidR="005007F6" w:rsidRPr="000B78FB" w:rsidRDefault="005007F6" w:rsidP="008F5EFA">
            <w:pPr>
              <w:ind w:leftChars="100" w:left="370" w:hangingChars="100" w:hanging="160"/>
              <w:rPr>
                <w:rFonts w:asciiTheme="minorEastAsia" w:eastAsiaTheme="minorEastAsia" w:hAnsiTheme="minorEastAsia" w:cs="メイリオ"/>
                <w:sz w:val="16"/>
                <w:szCs w:val="16"/>
              </w:rPr>
            </w:pPr>
            <w:r w:rsidRPr="000B78FB">
              <w:rPr>
                <w:rFonts w:asciiTheme="minorEastAsia" w:eastAsiaTheme="minorEastAsia" w:hAnsiTheme="minorEastAsia" w:cs="メイリオ" w:hint="eastAsia"/>
                <w:sz w:val="16"/>
                <w:szCs w:val="16"/>
              </w:rPr>
              <w:t>・外国人の遺体の安置・処理・埋葬の対応方法</w:t>
            </w:r>
          </w:p>
          <w:p w14:paraId="451D62BE" w14:textId="38FA39A0" w:rsidR="005007F6" w:rsidRDefault="005007F6" w:rsidP="008F5EFA">
            <w:pPr>
              <w:ind w:left="420" w:hangingChars="300" w:hanging="420"/>
              <w:rPr>
                <w:rFonts w:asciiTheme="minorEastAsia" w:eastAsiaTheme="minorEastAsia" w:hAnsiTheme="minorEastAsia" w:cs="メイリオ"/>
                <w:sz w:val="14"/>
                <w:szCs w:val="18"/>
              </w:rPr>
            </w:pPr>
            <w:r w:rsidRPr="00311DC6">
              <w:rPr>
                <w:rFonts w:asciiTheme="minorEastAsia" w:eastAsiaTheme="minorEastAsia" w:hAnsiTheme="minorEastAsia" w:cs="メイリオ" w:hint="eastAsia"/>
                <w:sz w:val="14"/>
                <w:szCs w:val="18"/>
              </w:rPr>
              <w:t>出典：</w:t>
            </w:r>
            <w:r w:rsidRPr="000B78FB">
              <w:rPr>
                <w:rFonts w:asciiTheme="minorEastAsia" w:eastAsiaTheme="minorEastAsia" w:hAnsiTheme="minorEastAsia" w:cs="メイリオ" w:hint="eastAsia"/>
                <w:sz w:val="14"/>
                <w:szCs w:val="18"/>
              </w:rPr>
              <w:t>南城市観光危機管理計画「第５章 危機への対応（Response）」</w:t>
            </w:r>
          </w:p>
          <w:p w14:paraId="1361E1B4" w14:textId="205E290B" w:rsidR="005007F6" w:rsidRPr="00311DC6" w:rsidRDefault="005007F6" w:rsidP="008F5EFA">
            <w:pPr>
              <w:kinsoku w:val="0"/>
              <w:wordWrap w:val="0"/>
              <w:overflowPunct w:val="0"/>
              <w:autoSpaceDE w:val="0"/>
              <w:autoSpaceDN w:val="0"/>
              <w:rPr>
                <w:rFonts w:asciiTheme="minorEastAsia" w:eastAsiaTheme="minorEastAsia" w:hAnsiTheme="minorEastAsia" w:cs="メイリオ"/>
                <w:sz w:val="14"/>
                <w:szCs w:val="18"/>
              </w:rPr>
            </w:pPr>
            <w:r w:rsidRPr="000B78FB">
              <w:rPr>
                <w:rFonts w:asciiTheme="minorEastAsia" w:eastAsiaTheme="minorEastAsia" w:hAnsiTheme="minorEastAsia" w:cs="メイリオ"/>
                <w:sz w:val="14"/>
                <w:szCs w:val="18"/>
              </w:rPr>
              <w:t>https://www.city.nanjo.okinawa.jp/userfiles/files/shisei/691/%E5%8D%97%E5%9F%8E%E5%B8%82%E8%A6%B3%E5%85%89%E5%8D%B1%E6%A9%9F%E7%AE%A1%E7%90%86%E8%A8%88%E7%94%BB.pdf</w:t>
            </w:r>
          </w:p>
          <w:p w14:paraId="2D1C5F3A" w14:textId="77777777" w:rsidR="005007F6" w:rsidRPr="00311DC6" w:rsidRDefault="005007F6" w:rsidP="008F5EFA">
            <w:pPr>
              <w:ind w:left="480" w:hangingChars="300" w:hanging="480"/>
              <w:rPr>
                <w:rFonts w:asciiTheme="minorEastAsia" w:eastAsiaTheme="minorEastAsia" w:hAnsiTheme="minorEastAsia" w:cs="メイリオ"/>
                <w:sz w:val="16"/>
                <w:szCs w:val="18"/>
              </w:rPr>
            </w:pPr>
          </w:p>
        </w:tc>
        <w:tc>
          <w:tcPr>
            <w:tcW w:w="4813" w:type="dxa"/>
            <w:tcBorders>
              <w:top w:val="dashed" w:sz="4" w:space="0" w:color="auto"/>
              <w:bottom w:val="single" w:sz="4" w:space="0" w:color="auto"/>
              <w:tl2br w:val="nil"/>
            </w:tcBorders>
          </w:tcPr>
          <w:p w14:paraId="6D692B22" w14:textId="5F73ED19" w:rsidR="008F5EFA" w:rsidRPr="008F5EFA" w:rsidRDefault="008F5EFA" w:rsidP="008F5EFA">
            <w:pPr>
              <w:ind w:left="160" w:hangingChars="100" w:hanging="160"/>
              <w:rPr>
                <w:rFonts w:asciiTheme="minorEastAsia" w:eastAsiaTheme="minorEastAsia" w:hAnsiTheme="minorEastAsia" w:cs="メイリオ"/>
                <w:sz w:val="16"/>
                <w:szCs w:val="16"/>
              </w:rPr>
            </w:pPr>
            <w:r w:rsidRPr="008F5EFA">
              <w:rPr>
                <w:rFonts w:asciiTheme="minorEastAsia" w:eastAsiaTheme="minorEastAsia" w:hAnsiTheme="minorEastAsia" w:cs="メイリオ" w:hint="eastAsia"/>
                <w:sz w:val="16"/>
                <w:szCs w:val="16"/>
              </w:rPr>
              <w:lastRenderedPageBreak/>
              <w:t>□自治体や同業者、観光関連団体</w:t>
            </w:r>
            <w:r>
              <w:rPr>
                <w:rFonts w:asciiTheme="minorEastAsia" w:eastAsiaTheme="minorEastAsia" w:hAnsiTheme="minorEastAsia" w:cs="メイリオ" w:hint="eastAsia"/>
                <w:sz w:val="16"/>
                <w:szCs w:val="16"/>
              </w:rPr>
              <w:t>と</w:t>
            </w:r>
            <w:r w:rsidRPr="008F5EFA">
              <w:rPr>
                <w:rFonts w:asciiTheme="minorEastAsia" w:eastAsiaTheme="minorEastAsia" w:hAnsiTheme="minorEastAsia" w:cs="メイリオ" w:hint="eastAsia"/>
                <w:sz w:val="16"/>
                <w:szCs w:val="16"/>
              </w:rPr>
              <w:t>迅速な情報共有を行う。</w:t>
            </w:r>
          </w:p>
          <w:p w14:paraId="76A8B78D" w14:textId="77777777" w:rsidR="008F5EFA" w:rsidRPr="008F5EFA" w:rsidRDefault="008F5EFA" w:rsidP="008F5EFA">
            <w:pPr>
              <w:ind w:left="160" w:hangingChars="100" w:hanging="160"/>
              <w:rPr>
                <w:rFonts w:asciiTheme="minorEastAsia" w:eastAsiaTheme="minorEastAsia" w:hAnsiTheme="minorEastAsia" w:cs="メイリオ"/>
                <w:sz w:val="16"/>
                <w:szCs w:val="16"/>
              </w:rPr>
            </w:pPr>
          </w:p>
          <w:p w14:paraId="41969455" w14:textId="77777777" w:rsidR="008F5EFA" w:rsidRPr="008F5EFA" w:rsidRDefault="008F5EFA" w:rsidP="008F5EFA">
            <w:pPr>
              <w:ind w:left="160" w:hangingChars="100" w:hanging="160"/>
              <w:rPr>
                <w:rFonts w:asciiTheme="minorEastAsia" w:eastAsiaTheme="minorEastAsia" w:hAnsiTheme="minorEastAsia" w:cs="メイリオ"/>
                <w:sz w:val="16"/>
                <w:szCs w:val="16"/>
              </w:rPr>
            </w:pPr>
            <w:r w:rsidRPr="008F5EFA">
              <w:rPr>
                <w:rFonts w:asciiTheme="minorEastAsia" w:eastAsiaTheme="minorEastAsia" w:hAnsiTheme="minorEastAsia" w:cs="メイリオ" w:hint="eastAsia"/>
                <w:sz w:val="16"/>
                <w:szCs w:val="16"/>
              </w:rPr>
              <w:t>（情報共有体制例）</w:t>
            </w:r>
          </w:p>
          <w:p w14:paraId="48C56150" w14:textId="77777777" w:rsidR="008F5EFA" w:rsidRPr="008F5EFA" w:rsidRDefault="008F5EFA" w:rsidP="008F5EFA">
            <w:pPr>
              <w:ind w:left="160" w:hangingChars="100" w:hanging="160"/>
              <w:rPr>
                <w:rFonts w:asciiTheme="minorEastAsia" w:eastAsiaTheme="minorEastAsia" w:hAnsiTheme="minorEastAsia" w:cs="メイリオ"/>
                <w:sz w:val="16"/>
                <w:szCs w:val="16"/>
              </w:rPr>
            </w:pPr>
            <w:r w:rsidRPr="008F5EFA">
              <w:rPr>
                <w:rFonts w:asciiTheme="minorEastAsia" w:eastAsiaTheme="minorEastAsia" w:hAnsiTheme="minorEastAsia" w:cs="メイリオ" w:hint="eastAsia"/>
                <w:sz w:val="16"/>
                <w:szCs w:val="16"/>
              </w:rPr>
              <w:t>・自治体⇔観光関連団体⇔観光事業者・交通事業者</w:t>
            </w:r>
          </w:p>
          <w:p w14:paraId="57330B22" w14:textId="77777777" w:rsidR="008F5EFA" w:rsidRPr="008F5EFA" w:rsidRDefault="008F5EFA" w:rsidP="008F5EFA">
            <w:pPr>
              <w:ind w:left="160" w:hangingChars="100" w:hanging="160"/>
              <w:rPr>
                <w:rFonts w:asciiTheme="minorEastAsia" w:eastAsiaTheme="minorEastAsia" w:hAnsiTheme="minorEastAsia" w:cs="メイリオ"/>
                <w:sz w:val="16"/>
                <w:szCs w:val="16"/>
              </w:rPr>
            </w:pPr>
          </w:p>
          <w:p w14:paraId="5C3F05B8" w14:textId="77777777" w:rsidR="008F5EFA" w:rsidRPr="008F5EFA" w:rsidRDefault="008F5EFA" w:rsidP="008F5EFA">
            <w:pPr>
              <w:ind w:left="160" w:hangingChars="100" w:hanging="160"/>
              <w:rPr>
                <w:rFonts w:asciiTheme="minorEastAsia" w:eastAsiaTheme="minorEastAsia" w:hAnsiTheme="minorEastAsia" w:cs="メイリオ"/>
                <w:sz w:val="16"/>
                <w:szCs w:val="16"/>
              </w:rPr>
            </w:pPr>
            <w:r w:rsidRPr="008F5EFA">
              <w:rPr>
                <w:rFonts w:asciiTheme="minorEastAsia" w:eastAsiaTheme="minorEastAsia" w:hAnsiTheme="minorEastAsia" w:cs="メイリオ" w:hint="eastAsia"/>
                <w:sz w:val="16"/>
                <w:szCs w:val="16"/>
              </w:rPr>
              <w:t>（情報共有内容例）</w:t>
            </w:r>
          </w:p>
          <w:p w14:paraId="78CB5309" w14:textId="77777777" w:rsidR="008F5EFA" w:rsidRPr="008F5EFA" w:rsidRDefault="008F5EFA" w:rsidP="008F5EFA">
            <w:pPr>
              <w:ind w:left="160" w:hangingChars="100" w:hanging="160"/>
              <w:rPr>
                <w:rFonts w:asciiTheme="minorEastAsia" w:eastAsiaTheme="minorEastAsia" w:hAnsiTheme="minorEastAsia" w:cs="メイリオ"/>
                <w:sz w:val="16"/>
                <w:szCs w:val="16"/>
              </w:rPr>
            </w:pPr>
            <w:r w:rsidRPr="008F5EFA">
              <w:rPr>
                <w:rFonts w:asciiTheme="minorEastAsia" w:eastAsiaTheme="minorEastAsia" w:hAnsiTheme="minorEastAsia" w:cs="メイリオ" w:hint="eastAsia"/>
                <w:sz w:val="16"/>
                <w:szCs w:val="16"/>
              </w:rPr>
              <w:t>・自社施設の被災状況、営業継続情報</w:t>
            </w:r>
          </w:p>
          <w:p w14:paraId="2B3D6F64" w14:textId="7D6737F9" w:rsidR="008F5EFA" w:rsidRPr="008F5EFA" w:rsidRDefault="008F5EFA" w:rsidP="008F5EFA">
            <w:pPr>
              <w:ind w:left="16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t>・避難者状況（外国人旅行者の人数など</w:t>
            </w:r>
            <w:r w:rsidRPr="008F5EFA">
              <w:rPr>
                <w:rFonts w:asciiTheme="minorEastAsia" w:eastAsiaTheme="minorEastAsia" w:hAnsiTheme="minorEastAsia" w:cs="メイリオ" w:hint="eastAsia"/>
                <w:sz w:val="16"/>
                <w:szCs w:val="16"/>
              </w:rPr>
              <w:t>）</w:t>
            </w:r>
          </w:p>
          <w:p w14:paraId="6EE71130" w14:textId="2DD2557A" w:rsidR="008F5EFA" w:rsidRPr="0012196A" w:rsidRDefault="008F5EFA" w:rsidP="008F5EFA">
            <w:pPr>
              <w:ind w:left="160" w:hangingChars="100" w:hanging="160"/>
              <w:rPr>
                <w:rFonts w:asciiTheme="minorEastAsia" w:eastAsiaTheme="minorEastAsia" w:hAnsiTheme="minorEastAsia" w:cs="メイリオ"/>
                <w:strike/>
                <w:color w:val="FF0000"/>
                <w:sz w:val="16"/>
                <w:szCs w:val="16"/>
              </w:rPr>
            </w:pPr>
          </w:p>
          <w:p w14:paraId="7C18BF04" w14:textId="77777777" w:rsidR="008F5EFA" w:rsidRPr="0071192E" w:rsidRDefault="008F5EFA" w:rsidP="008F5EFA">
            <w:pPr>
              <w:ind w:left="160" w:hangingChars="100" w:hanging="160"/>
              <w:rPr>
                <w:rFonts w:asciiTheme="minorEastAsia" w:eastAsiaTheme="minorEastAsia" w:hAnsiTheme="minorEastAsia" w:cs="メイリオ"/>
                <w:sz w:val="16"/>
                <w:szCs w:val="16"/>
              </w:rPr>
            </w:pPr>
            <w:r w:rsidRPr="00F43A16">
              <w:rPr>
                <w:rFonts w:asciiTheme="minorEastAsia" w:eastAsiaTheme="minorEastAsia" w:hAnsiTheme="minorEastAsia" w:cs="メイリオ" w:hint="eastAsia"/>
                <w:color w:val="000000" w:themeColor="text1"/>
                <w:sz w:val="16"/>
                <w:szCs w:val="16"/>
              </w:rPr>
              <w:t>□収集した危機・</w:t>
            </w:r>
            <w:r w:rsidRPr="008F5EFA">
              <w:rPr>
                <w:rFonts w:asciiTheme="minorEastAsia" w:eastAsiaTheme="minorEastAsia" w:hAnsiTheme="minorEastAsia" w:cs="メイリオ" w:hint="eastAsia"/>
                <w:sz w:val="16"/>
                <w:szCs w:val="16"/>
              </w:rPr>
              <w:t>災害情報を、テンプレート等を活用して外国人を含む</w:t>
            </w:r>
            <w:r w:rsidRPr="008F5EFA">
              <w:rPr>
                <w:rFonts w:asciiTheme="minorEastAsia" w:eastAsiaTheme="minorEastAsia" w:hAnsiTheme="minorEastAsia" w:cs="メイリオ" w:hint="eastAsia"/>
                <w:sz w:val="16"/>
                <w:szCs w:val="18"/>
              </w:rPr>
              <w:t>利用</w:t>
            </w:r>
            <w:r w:rsidRPr="008F5EFA">
              <w:rPr>
                <w:rFonts w:asciiTheme="minorEastAsia" w:eastAsiaTheme="minorEastAsia" w:hAnsiTheme="minorEastAsia" w:cs="メイリオ" w:hint="eastAsia"/>
                <w:sz w:val="16"/>
                <w:szCs w:val="16"/>
              </w:rPr>
              <w:t>者へ提供する</w:t>
            </w:r>
            <w:r w:rsidRPr="00F43A16">
              <w:rPr>
                <w:rFonts w:asciiTheme="minorEastAsia" w:eastAsiaTheme="minorEastAsia" w:hAnsiTheme="minorEastAsia" w:cs="メイリオ" w:hint="eastAsia"/>
                <w:color w:val="000000" w:themeColor="text1"/>
                <w:sz w:val="16"/>
                <w:szCs w:val="16"/>
              </w:rPr>
              <w:t>。</w:t>
            </w:r>
          </w:p>
          <w:p w14:paraId="6BED204B" w14:textId="77777777" w:rsidR="008F5EFA" w:rsidRPr="008F5EFA" w:rsidRDefault="008F5EFA" w:rsidP="008F5EFA">
            <w:pPr>
              <w:ind w:left="160" w:hangingChars="100" w:hanging="160"/>
              <w:rPr>
                <w:rFonts w:asciiTheme="minorEastAsia" w:eastAsiaTheme="minorEastAsia" w:hAnsiTheme="minorEastAsia" w:cs="メイリオ"/>
                <w:sz w:val="16"/>
                <w:szCs w:val="16"/>
              </w:rPr>
            </w:pPr>
            <w:r w:rsidRPr="008F5EFA">
              <w:rPr>
                <w:rFonts w:asciiTheme="minorEastAsia" w:eastAsiaTheme="minorEastAsia" w:hAnsiTheme="minorEastAsia" w:cs="メイリオ" w:hint="eastAsia"/>
                <w:sz w:val="16"/>
                <w:szCs w:val="16"/>
              </w:rPr>
              <w:t>（情報提供すべき内容例）</w:t>
            </w:r>
          </w:p>
          <w:p w14:paraId="02FCD583" w14:textId="77777777" w:rsidR="008F5EFA" w:rsidRPr="008F5EFA" w:rsidRDefault="008F5EFA" w:rsidP="008F5EFA">
            <w:pPr>
              <w:ind w:left="160" w:hangingChars="100" w:hanging="160"/>
              <w:rPr>
                <w:rFonts w:asciiTheme="minorEastAsia" w:eastAsiaTheme="minorEastAsia" w:hAnsiTheme="minorEastAsia" w:cs="メイリオ"/>
                <w:sz w:val="16"/>
                <w:szCs w:val="16"/>
              </w:rPr>
            </w:pPr>
            <w:r w:rsidRPr="008F5EFA">
              <w:rPr>
                <w:rFonts w:asciiTheme="minorEastAsia" w:eastAsiaTheme="minorEastAsia" w:hAnsiTheme="minorEastAsia" w:cs="メイリオ" w:hint="eastAsia"/>
                <w:sz w:val="16"/>
                <w:szCs w:val="16"/>
              </w:rPr>
              <w:t>・自社のウェブサイト、SNS等</w:t>
            </w:r>
          </w:p>
          <w:p w14:paraId="3897A43C" w14:textId="77777777" w:rsidR="008F5EFA" w:rsidRPr="008F5EFA" w:rsidRDefault="008F5EFA" w:rsidP="008F5EFA">
            <w:pPr>
              <w:ind w:left="160" w:hangingChars="100" w:hanging="160"/>
              <w:rPr>
                <w:rFonts w:asciiTheme="minorEastAsia" w:eastAsiaTheme="minorEastAsia" w:hAnsiTheme="minorEastAsia" w:cs="メイリオ"/>
                <w:sz w:val="16"/>
                <w:szCs w:val="16"/>
              </w:rPr>
            </w:pPr>
            <w:r w:rsidRPr="008F5EFA">
              <w:rPr>
                <w:rFonts w:asciiTheme="minorEastAsia" w:eastAsiaTheme="minorEastAsia" w:hAnsiTheme="minorEastAsia" w:cs="メイリオ" w:hint="eastAsia"/>
                <w:sz w:val="16"/>
                <w:szCs w:val="16"/>
              </w:rPr>
              <w:t>・災害・気象情報（国、民間事業者）</w:t>
            </w:r>
          </w:p>
          <w:p w14:paraId="2C845AA2" w14:textId="77777777" w:rsidR="008F5EFA" w:rsidRPr="008F5EFA" w:rsidRDefault="008F5EFA" w:rsidP="008F5EFA">
            <w:pPr>
              <w:ind w:left="160" w:hangingChars="100" w:hanging="160"/>
              <w:rPr>
                <w:rFonts w:asciiTheme="minorEastAsia" w:eastAsiaTheme="minorEastAsia" w:hAnsiTheme="minorEastAsia" w:cs="メイリオ"/>
                <w:sz w:val="16"/>
                <w:szCs w:val="16"/>
              </w:rPr>
            </w:pPr>
            <w:r w:rsidRPr="008F5EFA">
              <w:rPr>
                <w:rFonts w:asciiTheme="minorEastAsia" w:eastAsiaTheme="minorEastAsia" w:hAnsiTheme="minorEastAsia" w:cs="メイリオ" w:hint="eastAsia"/>
                <w:sz w:val="16"/>
                <w:szCs w:val="16"/>
              </w:rPr>
              <w:t>・営業情報（観光関連事業者（他社））</w:t>
            </w:r>
          </w:p>
          <w:p w14:paraId="6C95B23F" w14:textId="77777777" w:rsidR="008F5EFA" w:rsidRPr="008F5EFA" w:rsidRDefault="008F5EFA" w:rsidP="008F5EFA">
            <w:pPr>
              <w:ind w:left="160" w:hangingChars="100" w:hanging="160"/>
              <w:rPr>
                <w:rFonts w:asciiTheme="minorEastAsia" w:eastAsiaTheme="minorEastAsia" w:hAnsiTheme="minorEastAsia" w:cs="メイリオ"/>
                <w:sz w:val="16"/>
                <w:szCs w:val="16"/>
              </w:rPr>
            </w:pPr>
            <w:r w:rsidRPr="008F5EFA">
              <w:rPr>
                <w:rFonts w:asciiTheme="minorEastAsia" w:eastAsiaTheme="minorEastAsia" w:hAnsiTheme="minorEastAsia" w:cs="メイリオ" w:hint="eastAsia"/>
                <w:sz w:val="16"/>
                <w:szCs w:val="16"/>
              </w:rPr>
              <w:t>・公共交通機関の運行情報、道路の通行情報</w:t>
            </w:r>
          </w:p>
          <w:p w14:paraId="45E3F9F8" w14:textId="77777777" w:rsidR="008F5EFA" w:rsidRPr="008F5EFA" w:rsidRDefault="008F5EFA" w:rsidP="008F5EFA">
            <w:pPr>
              <w:ind w:left="160" w:hangingChars="100" w:hanging="160"/>
              <w:rPr>
                <w:rFonts w:asciiTheme="minorEastAsia" w:eastAsiaTheme="minorEastAsia" w:hAnsiTheme="minorEastAsia" w:cs="メイリオ"/>
                <w:sz w:val="16"/>
                <w:szCs w:val="16"/>
              </w:rPr>
            </w:pPr>
            <w:r w:rsidRPr="008F5EFA">
              <w:rPr>
                <w:rFonts w:asciiTheme="minorEastAsia" w:eastAsiaTheme="minorEastAsia" w:hAnsiTheme="minorEastAsia" w:cs="メイリオ" w:hint="eastAsia"/>
                <w:sz w:val="16"/>
                <w:szCs w:val="16"/>
              </w:rPr>
              <w:t>・一時滞在施設等の外国人利用者受入状況、備蓄品情報</w:t>
            </w:r>
          </w:p>
          <w:p w14:paraId="55F98C43" w14:textId="77777777" w:rsidR="008F5EFA" w:rsidRPr="008F5EFA" w:rsidRDefault="008F5EFA" w:rsidP="008F5EFA">
            <w:pPr>
              <w:ind w:left="160" w:hangingChars="100" w:hanging="160"/>
              <w:rPr>
                <w:rFonts w:asciiTheme="minorEastAsia" w:eastAsiaTheme="minorEastAsia" w:hAnsiTheme="minorEastAsia" w:cs="メイリオ"/>
                <w:sz w:val="16"/>
                <w:szCs w:val="16"/>
              </w:rPr>
            </w:pPr>
            <w:r w:rsidRPr="008F5EFA">
              <w:rPr>
                <w:rFonts w:asciiTheme="minorEastAsia" w:eastAsiaTheme="minorEastAsia" w:hAnsiTheme="minorEastAsia" w:cs="メイリオ" w:hint="eastAsia"/>
                <w:sz w:val="16"/>
                <w:szCs w:val="16"/>
              </w:rPr>
              <w:t>・国際空港までのアクセス情報</w:t>
            </w:r>
          </w:p>
          <w:p w14:paraId="6186D921" w14:textId="77777777" w:rsidR="008F5EFA" w:rsidRPr="008F5EFA" w:rsidRDefault="008F5EFA" w:rsidP="008F5EFA">
            <w:pPr>
              <w:ind w:left="160" w:hangingChars="100" w:hanging="160"/>
              <w:rPr>
                <w:rFonts w:asciiTheme="minorEastAsia" w:eastAsiaTheme="minorEastAsia" w:hAnsiTheme="minorEastAsia" w:cs="メイリオ"/>
                <w:sz w:val="16"/>
                <w:szCs w:val="16"/>
              </w:rPr>
            </w:pPr>
          </w:p>
          <w:p w14:paraId="0D44AB52" w14:textId="77777777" w:rsidR="008F5EFA" w:rsidRPr="008F5EFA" w:rsidRDefault="008F5EFA" w:rsidP="008F5EFA">
            <w:pPr>
              <w:ind w:left="160" w:hangingChars="100" w:hanging="160"/>
              <w:rPr>
                <w:rFonts w:asciiTheme="minorEastAsia" w:eastAsiaTheme="minorEastAsia" w:hAnsiTheme="minorEastAsia" w:cs="メイリオ"/>
                <w:sz w:val="16"/>
                <w:szCs w:val="16"/>
              </w:rPr>
            </w:pPr>
            <w:r w:rsidRPr="008F5EFA">
              <w:rPr>
                <w:rFonts w:asciiTheme="minorEastAsia" w:eastAsiaTheme="minorEastAsia" w:hAnsiTheme="minorEastAsia" w:cs="メイリオ" w:hint="eastAsia"/>
                <w:sz w:val="16"/>
                <w:szCs w:val="16"/>
              </w:rPr>
              <w:t>□外部の情報源については、予め印刷したURLやQRコード等のアクセス先を掲示する。また、施設内の通信環境（Wi-Fi）を使用して外国人利用者自らが情報収集するよう促す。</w:t>
            </w:r>
          </w:p>
          <w:p w14:paraId="1E6D2496" w14:textId="77777777" w:rsidR="008F5EFA" w:rsidRPr="008F5EFA" w:rsidRDefault="008F5EFA" w:rsidP="008F5EFA">
            <w:pPr>
              <w:ind w:left="160" w:hangingChars="100" w:hanging="160"/>
              <w:rPr>
                <w:rFonts w:asciiTheme="minorEastAsia" w:eastAsiaTheme="minorEastAsia" w:hAnsiTheme="minorEastAsia" w:cs="メイリオ"/>
                <w:sz w:val="16"/>
                <w:szCs w:val="16"/>
              </w:rPr>
            </w:pPr>
            <w:r w:rsidRPr="008F5EFA">
              <w:rPr>
                <w:rFonts w:asciiTheme="minorEastAsia" w:eastAsiaTheme="minorEastAsia" w:hAnsiTheme="minorEastAsia" w:cs="メイリオ" w:hint="eastAsia"/>
                <w:sz w:val="16"/>
                <w:szCs w:val="16"/>
              </w:rPr>
              <w:t>（外部の情報源例）</w:t>
            </w:r>
          </w:p>
          <w:p w14:paraId="5C214005" w14:textId="77777777" w:rsidR="008F5EFA" w:rsidRPr="008F5EFA" w:rsidRDefault="008F5EFA" w:rsidP="008F5EFA">
            <w:pPr>
              <w:ind w:left="160" w:hangingChars="100" w:hanging="160"/>
              <w:rPr>
                <w:rFonts w:asciiTheme="minorEastAsia" w:eastAsiaTheme="minorEastAsia" w:hAnsiTheme="minorEastAsia" w:cs="メイリオ"/>
                <w:sz w:val="16"/>
                <w:szCs w:val="16"/>
              </w:rPr>
            </w:pPr>
            <w:r w:rsidRPr="008F5EFA">
              <w:rPr>
                <w:rFonts w:asciiTheme="minorEastAsia" w:eastAsiaTheme="minorEastAsia" w:hAnsiTheme="minorEastAsia" w:cs="メイリオ" w:hint="eastAsia"/>
                <w:sz w:val="16"/>
                <w:szCs w:val="16"/>
              </w:rPr>
              <w:t>・NHK WORLD-JAPAN</w:t>
            </w:r>
          </w:p>
          <w:p w14:paraId="02A1DC22" w14:textId="77777777" w:rsidR="008F5EFA" w:rsidRPr="008F5EFA" w:rsidRDefault="008F5EFA" w:rsidP="008F5EFA">
            <w:pPr>
              <w:ind w:left="160" w:hangingChars="100" w:hanging="160"/>
              <w:rPr>
                <w:rFonts w:asciiTheme="minorEastAsia" w:eastAsiaTheme="minorEastAsia" w:hAnsiTheme="minorEastAsia" w:cs="メイリオ"/>
                <w:sz w:val="16"/>
                <w:szCs w:val="16"/>
              </w:rPr>
            </w:pPr>
            <w:r w:rsidRPr="008F5EFA">
              <w:rPr>
                <w:rFonts w:asciiTheme="minorEastAsia" w:eastAsiaTheme="minorEastAsia" w:hAnsiTheme="minorEastAsia" w:cs="メイリオ" w:hint="eastAsia"/>
                <w:sz w:val="16"/>
                <w:szCs w:val="16"/>
              </w:rPr>
              <w:lastRenderedPageBreak/>
              <w:t>・Safety tips（観光庁監修　災害時情報提供アプリ）</w:t>
            </w:r>
          </w:p>
          <w:p w14:paraId="1686AF70" w14:textId="77777777" w:rsidR="008F5EFA" w:rsidRPr="008F5EFA" w:rsidRDefault="008F5EFA" w:rsidP="008F5EFA">
            <w:pPr>
              <w:ind w:left="160" w:hangingChars="100" w:hanging="160"/>
              <w:rPr>
                <w:rFonts w:asciiTheme="minorEastAsia" w:eastAsiaTheme="minorEastAsia" w:hAnsiTheme="minorEastAsia" w:cs="メイリオ"/>
                <w:sz w:val="16"/>
                <w:szCs w:val="16"/>
              </w:rPr>
            </w:pPr>
            <w:r w:rsidRPr="008F5EFA">
              <w:rPr>
                <w:rFonts w:asciiTheme="minorEastAsia" w:eastAsiaTheme="minorEastAsia" w:hAnsiTheme="minorEastAsia" w:cs="メイリオ" w:hint="eastAsia"/>
                <w:sz w:val="16"/>
                <w:szCs w:val="16"/>
              </w:rPr>
              <w:t>・JNTOウェブサイト</w:t>
            </w:r>
          </w:p>
          <w:p w14:paraId="4805202D" w14:textId="77777777" w:rsidR="008F5EFA" w:rsidRPr="008F5EFA" w:rsidRDefault="008F5EFA" w:rsidP="008F5EFA">
            <w:pPr>
              <w:ind w:left="160" w:hangingChars="100" w:hanging="160"/>
              <w:rPr>
                <w:rFonts w:asciiTheme="minorEastAsia" w:eastAsiaTheme="minorEastAsia" w:hAnsiTheme="minorEastAsia" w:cs="メイリオ"/>
                <w:sz w:val="16"/>
                <w:szCs w:val="16"/>
              </w:rPr>
            </w:pPr>
            <w:r w:rsidRPr="008F5EFA">
              <w:rPr>
                <w:rFonts w:asciiTheme="minorEastAsia" w:eastAsiaTheme="minorEastAsia" w:hAnsiTheme="minorEastAsia" w:cs="メイリオ" w:hint="eastAsia"/>
                <w:sz w:val="16"/>
                <w:szCs w:val="16"/>
              </w:rPr>
              <w:t>・Japan Official Travel App（JNTO公式アプリ）</w:t>
            </w:r>
          </w:p>
          <w:p w14:paraId="6B239CF5" w14:textId="07B02994" w:rsidR="008F5EFA" w:rsidRDefault="008F5EFA" w:rsidP="008F5EFA">
            <w:pPr>
              <w:ind w:left="160" w:hangingChars="100" w:hanging="160"/>
              <w:rPr>
                <w:rFonts w:asciiTheme="minorEastAsia" w:eastAsiaTheme="minorEastAsia" w:hAnsiTheme="minorEastAsia" w:cs="メイリオ"/>
                <w:sz w:val="16"/>
                <w:szCs w:val="16"/>
              </w:rPr>
            </w:pPr>
            <w:r w:rsidRPr="008F5EFA">
              <w:rPr>
                <w:rFonts w:asciiTheme="minorEastAsia" w:eastAsiaTheme="minorEastAsia" w:hAnsiTheme="minorEastAsia" w:cs="メイリオ" w:hint="eastAsia"/>
                <w:sz w:val="16"/>
                <w:szCs w:val="16"/>
              </w:rPr>
              <w:t>・JNTO「Japan Visitor Hotline」</w:t>
            </w:r>
          </w:p>
          <w:p w14:paraId="72EE70D4" w14:textId="44975A13" w:rsidR="005007F6" w:rsidRDefault="005007F6" w:rsidP="008F5EFA">
            <w:pPr>
              <w:rPr>
                <w:rFonts w:asciiTheme="minorEastAsia" w:eastAsiaTheme="minorEastAsia" w:hAnsiTheme="minorEastAsia" w:cs="メイリオ"/>
                <w:sz w:val="16"/>
                <w:szCs w:val="18"/>
              </w:rPr>
            </w:pPr>
          </w:p>
          <w:p w14:paraId="406B5779" w14:textId="77777777" w:rsidR="005007F6" w:rsidRPr="00F43A16" w:rsidRDefault="005007F6" w:rsidP="008F5EFA">
            <w:pPr>
              <w:ind w:left="160" w:hangingChars="100" w:hanging="160"/>
              <w:rPr>
                <w:rFonts w:asciiTheme="minorEastAsia" w:eastAsiaTheme="minorEastAsia" w:hAnsiTheme="minorEastAsia" w:cs="メイリオ"/>
                <w:color w:val="000000" w:themeColor="text1"/>
                <w:sz w:val="16"/>
                <w:szCs w:val="18"/>
              </w:rPr>
            </w:pPr>
            <w:r w:rsidRPr="00F43A16">
              <w:rPr>
                <w:rFonts w:asciiTheme="minorEastAsia" w:eastAsiaTheme="minorEastAsia" w:hAnsiTheme="minorEastAsia" w:cs="メイリオ" w:hint="eastAsia"/>
                <w:color w:val="000000" w:themeColor="text1"/>
                <w:sz w:val="16"/>
                <w:szCs w:val="16"/>
              </w:rPr>
              <w:t>【参考事例：一般社団法人富士五湖観光連盟】</w:t>
            </w:r>
          </w:p>
          <w:p w14:paraId="71078A81" w14:textId="0051D8A4" w:rsidR="005007F6" w:rsidRPr="00F43A16" w:rsidRDefault="00C06692" w:rsidP="008F5EFA">
            <w:pPr>
              <w:ind w:firstLineChars="100" w:firstLine="160"/>
              <w:rPr>
                <w:rFonts w:asciiTheme="minorEastAsia" w:eastAsiaTheme="minorEastAsia" w:hAnsiTheme="minorEastAsia" w:cs="メイリオ"/>
                <w:color w:val="000000" w:themeColor="text1"/>
                <w:sz w:val="16"/>
                <w:szCs w:val="18"/>
              </w:rPr>
            </w:pPr>
            <w:r>
              <w:rPr>
                <w:rFonts w:asciiTheme="minorEastAsia" w:eastAsiaTheme="minorEastAsia" w:hAnsiTheme="minorEastAsia" w:cs="メイリオ" w:hint="eastAsia"/>
                <w:color w:val="000000" w:themeColor="text1"/>
                <w:sz w:val="16"/>
                <w:szCs w:val="18"/>
              </w:rPr>
              <w:t>危機・</w:t>
            </w:r>
            <w:r w:rsidR="005007F6" w:rsidRPr="00F43A16">
              <w:rPr>
                <w:rFonts w:asciiTheme="minorEastAsia" w:eastAsiaTheme="minorEastAsia" w:hAnsiTheme="minorEastAsia" w:cs="メイリオ" w:hint="eastAsia"/>
                <w:color w:val="000000" w:themeColor="text1"/>
                <w:sz w:val="16"/>
                <w:szCs w:val="18"/>
              </w:rPr>
              <w:t>災害時の外国人</w:t>
            </w:r>
            <w:r w:rsidR="001A4810">
              <w:rPr>
                <w:rFonts w:asciiTheme="minorEastAsia" w:eastAsiaTheme="minorEastAsia" w:hAnsiTheme="minorEastAsia" w:cs="メイリオ" w:hint="eastAsia"/>
                <w:sz w:val="16"/>
                <w:szCs w:val="18"/>
              </w:rPr>
              <w:t>利用</w:t>
            </w:r>
            <w:r w:rsidR="005007F6" w:rsidRPr="00F43A16">
              <w:rPr>
                <w:rFonts w:asciiTheme="minorEastAsia" w:eastAsiaTheme="minorEastAsia" w:hAnsiTheme="minorEastAsia" w:cs="メイリオ" w:hint="eastAsia"/>
                <w:color w:val="000000" w:themeColor="text1"/>
                <w:sz w:val="16"/>
                <w:szCs w:val="18"/>
              </w:rPr>
              <w:t>者対応における外国語対応について、以下の内容をまとめている。</w:t>
            </w:r>
          </w:p>
          <w:p w14:paraId="495976FE" w14:textId="77777777" w:rsidR="005007F6" w:rsidRPr="00F43A16" w:rsidRDefault="005007F6" w:rsidP="008F5EFA">
            <w:pPr>
              <w:ind w:leftChars="100" w:left="370" w:hangingChars="100" w:hanging="160"/>
              <w:rPr>
                <w:rFonts w:asciiTheme="minorEastAsia" w:eastAsiaTheme="minorEastAsia" w:hAnsiTheme="minorEastAsia" w:cs="メイリオ"/>
                <w:color w:val="000000" w:themeColor="text1"/>
                <w:sz w:val="16"/>
                <w:szCs w:val="18"/>
              </w:rPr>
            </w:pPr>
            <w:r w:rsidRPr="00F43A16">
              <w:rPr>
                <w:rFonts w:asciiTheme="minorEastAsia" w:eastAsiaTheme="minorEastAsia" w:hAnsiTheme="minorEastAsia" w:cs="メイリオ" w:hint="eastAsia"/>
                <w:color w:val="000000" w:themeColor="text1"/>
                <w:sz w:val="16"/>
                <w:szCs w:val="18"/>
              </w:rPr>
              <w:t>・外国語での情報提供</w:t>
            </w:r>
          </w:p>
          <w:p w14:paraId="0836B921" w14:textId="3AB4F8DF" w:rsidR="005007F6" w:rsidRPr="00F43A16" w:rsidRDefault="005007F6" w:rsidP="008F5EFA">
            <w:pPr>
              <w:ind w:leftChars="100" w:left="370" w:hangingChars="100" w:hanging="160"/>
              <w:rPr>
                <w:rFonts w:asciiTheme="minorEastAsia" w:eastAsiaTheme="minorEastAsia" w:hAnsiTheme="minorEastAsia" w:cs="メイリオ"/>
                <w:color w:val="000000" w:themeColor="text1"/>
                <w:sz w:val="16"/>
                <w:szCs w:val="18"/>
              </w:rPr>
            </w:pPr>
            <w:r w:rsidRPr="00F43A16">
              <w:rPr>
                <w:rFonts w:asciiTheme="minorEastAsia" w:eastAsiaTheme="minorEastAsia" w:hAnsiTheme="minorEastAsia" w:cs="メイリオ" w:hint="eastAsia"/>
                <w:color w:val="000000" w:themeColor="text1"/>
                <w:sz w:val="16"/>
                <w:szCs w:val="18"/>
              </w:rPr>
              <w:t>・外国人</w:t>
            </w:r>
            <w:r w:rsidR="001A4810">
              <w:rPr>
                <w:rFonts w:asciiTheme="minorEastAsia" w:eastAsiaTheme="minorEastAsia" w:hAnsiTheme="minorEastAsia" w:cs="メイリオ" w:hint="eastAsia"/>
                <w:sz w:val="16"/>
                <w:szCs w:val="18"/>
              </w:rPr>
              <w:t>利用</w:t>
            </w:r>
            <w:r w:rsidRPr="00F43A16">
              <w:rPr>
                <w:rFonts w:asciiTheme="minorEastAsia" w:eastAsiaTheme="minorEastAsia" w:hAnsiTheme="minorEastAsia" w:cs="メイリオ" w:hint="eastAsia"/>
                <w:color w:val="000000" w:themeColor="text1"/>
                <w:sz w:val="16"/>
                <w:szCs w:val="18"/>
              </w:rPr>
              <w:t>者が必要とする情報</w:t>
            </w:r>
          </w:p>
          <w:p w14:paraId="3668EC13" w14:textId="77777777" w:rsidR="005007F6" w:rsidRPr="00F43A16" w:rsidRDefault="005007F6" w:rsidP="008F5EFA">
            <w:pPr>
              <w:ind w:leftChars="100" w:left="370" w:hangingChars="100" w:hanging="160"/>
              <w:rPr>
                <w:rFonts w:asciiTheme="minorEastAsia" w:eastAsiaTheme="minorEastAsia" w:hAnsiTheme="minorEastAsia" w:cs="メイリオ"/>
                <w:color w:val="000000" w:themeColor="text1"/>
                <w:sz w:val="16"/>
                <w:szCs w:val="18"/>
              </w:rPr>
            </w:pPr>
            <w:r w:rsidRPr="00F43A16">
              <w:rPr>
                <w:rFonts w:asciiTheme="minorEastAsia" w:eastAsiaTheme="minorEastAsia" w:hAnsiTheme="minorEastAsia" w:cs="メイリオ" w:hint="eastAsia"/>
                <w:color w:val="000000" w:themeColor="text1"/>
                <w:sz w:val="16"/>
                <w:szCs w:val="18"/>
              </w:rPr>
              <w:t>・インターネット接続と電源の確保</w:t>
            </w:r>
          </w:p>
          <w:p w14:paraId="72355A82" w14:textId="77777777" w:rsidR="005007F6" w:rsidRPr="00F43A16" w:rsidRDefault="005007F6" w:rsidP="008F5EFA">
            <w:pPr>
              <w:ind w:left="420" w:hangingChars="300" w:hanging="420"/>
              <w:rPr>
                <w:rFonts w:asciiTheme="minorEastAsia" w:eastAsiaTheme="minorEastAsia" w:hAnsiTheme="minorEastAsia" w:cs="メイリオ"/>
                <w:color w:val="000000" w:themeColor="text1"/>
                <w:sz w:val="14"/>
                <w:szCs w:val="18"/>
              </w:rPr>
            </w:pPr>
            <w:r w:rsidRPr="00F43A16">
              <w:rPr>
                <w:rFonts w:asciiTheme="minorEastAsia" w:eastAsiaTheme="minorEastAsia" w:hAnsiTheme="minorEastAsia" w:cs="メイリオ" w:hint="eastAsia"/>
                <w:color w:val="000000" w:themeColor="text1"/>
                <w:sz w:val="14"/>
                <w:szCs w:val="18"/>
              </w:rPr>
              <w:t>出典：富士五湖観光事業者災害対応マニュアル「第６章 災害時の外国人旅行者対応 2. 避難場所・避難所」</w:t>
            </w:r>
          </w:p>
          <w:p w14:paraId="03DE239E" w14:textId="77777777" w:rsidR="005007F6" w:rsidRPr="00F43A16" w:rsidRDefault="005007F6" w:rsidP="008F5EFA">
            <w:pPr>
              <w:kinsoku w:val="0"/>
              <w:wordWrap w:val="0"/>
              <w:overflowPunct w:val="0"/>
              <w:autoSpaceDE w:val="0"/>
              <w:autoSpaceDN w:val="0"/>
              <w:rPr>
                <w:rFonts w:asciiTheme="minorEastAsia" w:eastAsiaTheme="minorEastAsia" w:hAnsiTheme="minorEastAsia" w:cs="メイリオ"/>
                <w:color w:val="000000" w:themeColor="text1"/>
                <w:sz w:val="14"/>
                <w:szCs w:val="18"/>
              </w:rPr>
            </w:pPr>
            <w:r w:rsidRPr="00F43A16">
              <w:rPr>
                <w:rFonts w:asciiTheme="minorEastAsia" w:eastAsiaTheme="minorEastAsia" w:hAnsiTheme="minorEastAsia" w:cs="メイリオ"/>
                <w:color w:val="000000" w:themeColor="text1"/>
                <w:sz w:val="14"/>
                <w:szCs w:val="18"/>
              </w:rPr>
              <w:t>https://www.mt-fuji.gr.jp/cms_mt-fuji/wp-content/uploads/2020/10/20201009%E3%80%80%E9%98%B2%E7%81%BD%E3%83%9E%E3%83%8B%E3%83%A5%E3%82%A2%E3%83%AB%EF%BC%88%E6%94%B9%E8%A8%82%E7%89%88%EF%BC%89.pdf</w:t>
            </w:r>
          </w:p>
          <w:p w14:paraId="72E331BF" w14:textId="77777777" w:rsidR="005007F6" w:rsidRPr="005007F6" w:rsidRDefault="005007F6" w:rsidP="008F5EFA">
            <w:pPr>
              <w:rPr>
                <w:rFonts w:asciiTheme="minorEastAsia" w:eastAsiaTheme="minorEastAsia" w:hAnsiTheme="minorEastAsia" w:cs="メイリオ"/>
                <w:sz w:val="16"/>
                <w:szCs w:val="18"/>
              </w:rPr>
            </w:pPr>
          </w:p>
        </w:tc>
      </w:tr>
      <w:tr w:rsidR="005007F6" w14:paraId="504667BC" w14:textId="77777777" w:rsidTr="005007F6">
        <w:tc>
          <w:tcPr>
            <w:tcW w:w="4815" w:type="dxa"/>
            <w:tcBorders>
              <w:bottom w:val="dashed" w:sz="4" w:space="0" w:color="auto"/>
            </w:tcBorders>
          </w:tcPr>
          <w:p w14:paraId="14A90F64" w14:textId="77777777" w:rsidR="005007F6" w:rsidRDefault="005007F6" w:rsidP="0012196A">
            <w:pPr>
              <w:ind w:left="160" w:hangingChars="100" w:hanging="160"/>
              <w:rPr>
                <w:rFonts w:asciiTheme="minorEastAsia" w:eastAsiaTheme="minorEastAsia" w:hAnsiTheme="minorEastAsia" w:cs="メイリオ"/>
                <w:sz w:val="16"/>
                <w:szCs w:val="18"/>
              </w:rPr>
            </w:pPr>
            <w:r w:rsidRPr="0078615E">
              <w:rPr>
                <w:rFonts w:asciiTheme="minorEastAsia" w:eastAsiaTheme="minorEastAsia" w:hAnsiTheme="minorEastAsia" w:cs="メイリオ" w:hint="eastAsia"/>
                <w:sz w:val="16"/>
                <w:szCs w:val="18"/>
              </w:rPr>
              <w:lastRenderedPageBreak/>
              <w:t>3. 外国人旅行者の避難誘導・救護</w:t>
            </w:r>
          </w:p>
          <w:p w14:paraId="28153872" w14:textId="118E430D" w:rsidR="005007F6" w:rsidRPr="00C02028" w:rsidRDefault="005007F6" w:rsidP="0012196A">
            <w:pPr>
              <w:ind w:left="160" w:hangingChars="100" w:hanging="160"/>
              <w:rPr>
                <w:rFonts w:asciiTheme="minorEastAsia" w:eastAsiaTheme="minorEastAsia" w:hAnsiTheme="minorEastAsia" w:cs="メイリオ"/>
                <w:sz w:val="16"/>
                <w:szCs w:val="18"/>
              </w:rPr>
            </w:pPr>
            <w:r w:rsidRPr="0078615E">
              <w:rPr>
                <w:rFonts w:asciiTheme="minorEastAsia" w:eastAsiaTheme="minorEastAsia" w:hAnsiTheme="minorEastAsia" w:cs="メイリオ" w:hint="eastAsia"/>
                <w:sz w:val="16"/>
                <w:szCs w:val="18"/>
              </w:rPr>
              <w:t>3) 死傷した外国人旅行者への救護・サポート</w:t>
            </w:r>
          </w:p>
        </w:tc>
        <w:tc>
          <w:tcPr>
            <w:tcW w:w="4813" w:type="dxa"/>
            <w:tcBorders>
              <w:bottom w:val="dashed" w:sz="4" w:space="0" w:color="auto"/>
              <w:tl2br w:val="single" w:sz="4" w:space="0" w:color="auto"/>
            </w:tcBorders>
          </w:tcPr>
          <w:p w14:paraId="51233F76" w14:textId="73AA0E93" w:rsidR="005007F6" w:rsidRPr="00C02028" w:rsidRDefault="005007F6" w:rsidP="0012196A">
            <w:pPr>
              <w:ind w:left="160" w:hangingChars="100" w:hanging="160"/>
              <w:rPr>
                <w:rFonts w:asciiTheme="minorEastAsia" w:eastAsiaTheme="minorEastAsia" w:hAnsiTheme="minorEastAsia" w:cs="メイリオ"/>
                <w:sz w:val="16"/>
                <w:szCs w:val="18"/>
              </w:rPr>
            </w:pPr>
          </w:p>
        </w:tc>
      </w:tr>
      <w:tr w:rsidR="005007F6" w14:paraId="502D2478" w14:textId="77777777" w:rsidTr="005007F6">
        <w:tc>
          <w:tcPr>
            <w:tcW w:w="4815" w:type="dxa"/>
            <w:tcBorders>
              <w:top w:val="dashed" w:sz="4" w:space="0" w:color="auto"/>
            </w:tcBorders>
          </w:tcPr>
          <w:p w14:paraId="7D7E721E" w14:textId="639D1605" w:rsidR="005007F6" w:rsidRPr="0078615E" w:rsidRDefault="005007F6" w:rsidP="0012196A">
            <w:pPr>
              <w:ind w:left="16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t>□</w:t>
            </w:r>
            <w:r w:rsidRPr="0078615E">
              <w:rPr>
                <w:rFonts w:asciiTheme="minorEastAsia" w:eastAsiaTheme="minorEastAsia" w:hAnsiTheme="minorEastAsia" w:cs="メイリオ" w:hint="eastAsia"/>
                <w:sz w:val="16"/>
                <w:szCs w:val="16"/>
              </w:rPr>
              <w:t>死傷した外国人旅行者の救護・サポートには、日本人・在住者とは異なる配慮・対応が必要となることに留意する。</w:t>
            </w:r>
          </w:p>
          <w:p w14:paraId="76ECDF95" w14:textId="77777777" w:rsidR="005007F6" w:rsidRPr="0078615E" w:rsidRDefault="005007F6" w:rsidP="0012196A">
            <w:pPr>
              <w:rPr>
                <w:rFonts w:asciiTheme="minorEastAsia" w:eastAsiaTheme="minorEastAsia" w:hAnsiTheme="minorEastAsia" w:cs="メイリオ"/>
                <w:sz w:val="16"/>
                <w:szCs w:val="16"/>
              </w:rPr>
            </w:pPr>
          </w:p>
          <w:p w14:paraId="784A4C8A" w14:textId="77777777" w:rsidR="005007F6" w:rsidRPr="0078615E" w:rsidRDefault="005007F6" w:rsidP="0012196A">
            <w:pPr>
              <w:rPr>
                <w:rFonts w:asciiTheme="minorEastAsia" w:eastAsiaTheme="minorEastAsia" w:hAnsiTheme="minorEastAsia" w:cs="メイリオ"/>
                <w:sz w:val="16"/>
                <w:szCs w:val="16"/>
              </w:rPr>
            </w:pPr>
            <w:r w:rsidRPr="0078615E">
              <w:rPr>
                <w:rFonts w:asciiTheme="minorEastAsia" w:eastAsiaTheme="minorEastAsia" w:hAnsiTheme="minorEastAsia" w:cs="メイリオ" w:hint="eastAsia"/>
                <w:sz w:val="16"/>
                <w:szCs w:val="16"/>
              </w:rPr>
              <w:t>（外国人旅行者への配慮・対応例）</w:t>
            </w:r>
          </w:p>
          <w:p w14:paraId="55673C3F" w14:textId="77777777" w:rsidR="005007F6" w:rsidRPr="0078615E" w:rsidRDefault="005007F6" w:rsidP="0012196A">
            <w:pPr>
              <w:ind w:leftChars="100" w:left="370" w:hangingChars="100" w:hanging="160"/>
              <w:rPr>
                <w:rFonts w:asciiTheme="minorEastAsia" w:eastAsiaTheme="minorEastAsia" w:hAnsiTheme="minorEastAsia" w:cs="メイリオ"/>
                <w:sz w:val="16"/>
                <w:szCs w:val="16"/>
              </w:rPr>
            </w:pPr>
            <w:r w:rsidRPr="0078615E">
              <w:rPr>
                <w:rFonts w:asciiTheme="minorEastAsia" w:eastAsiaTheme="minorEastAsia" w:hAnsiTheme="minorEastAsia" w:cs="メイリオ" w:hint="eastAsia"/>
                <w:sz w:val="16"/>
                <w:szCs w:val="16"/>
              </w:rPr>
              <w:t>・日本語を理解できず、負傷した場合の適切な救護・サポートに関する意思伝達が難しい。</w:t>
            </w:r>
          </w:p>
          <w:p w14:paraId="747F2F4D" w14:textId="345E7502" w:rsidR="005007F6" w:rsidRPr="0078615E" w:rsidRDefault="002B18D5" w:rsidP="0012196A">
            <w:pPr>
              <w:ind w:leftChars="100" w:left="37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t>・外国人旅行者が死亡した</w:t>
            </w:r>
            <w:r w:rsidR="005007F6" w:rsidRPr="0078615E">
              <w:rPr>
                <w:rFonts w:asciiTheme="minorEastAsia" w:eastAsiaTheme="minorEastAsia" w:hAnsiTheme="minorEastAsia" w:cs="メイリオ" w:hint="eastAsia"/>
                <w:sz w:val="16"/>
                <w:szCs w:val="16"/>
              </w:rPr>
              <w:t>場合、埋葬・移送方法は文化・宗教面での配慮が特に必要になる。</w:t>
            </w:r>
          </w:p>
          <w:p w14:paraId="68FB79FC" w14:textId="77777777" w:rsidR="005007F6" w:rsidRDefault="005007F6" w:rsidP="0012196A">
            <w:pPr>
              <w:rPr>
                <w:rFonts w:asciiTheme="minorEastAsia" w:eastAsiaTheme="minorEastAsia" w:hAnsiTheme="minorEastAsia" w:cs="メイリオ"/>
                <w:sz w:val="16"/>
                <w:szCs w:val="16"/>
              </w:rPr>
            </w:pPr>
          </w:p>
          <w:p w14:paraId="4C9FD820" w14:textId="2777CC5B" w:rsidR="005007F6" w:rsidRPr="0078615E" w:rsidRDefault="005007F6" w:rsidP="0012196A">
            <w:pPr>
              <w:ind w:left="16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t>□</w:t>
            </w:r>
            <w:r w:rsidRPr="0078615E">
              <w:rPr>
                <w:rFonts w:asciiTheme="minorEastAsia" w:eastAsiaTheme="minorEastAsia" w:hAnsiTheme="minorEastAsia" w:cs="メイリオ" w:hint="eastAsia"/>
                <w:sz w:val="16"/>
                <w:szCs w:val="16"/>
              </w:rPr>
              <w:t>災害時に外国人傷病者の受入意向（言語面、支払い等）のある医療機関等の情報を発信する。</w:t>
            </w:r>
            <w:r w:rsidR="004D1AFF">
              <w:rPr>
                <w:rFonts w:asciiTheme="minorEastAsia" w:eastAsiaTheme="minorEastAsia" w:hAnsiTheme="minorEastAsia" w:cs="メイリオ" w:hint="eastAsia"/>
                <w:sz w:val="16"/>
                <w:szCs w:val="16"/>
              </w:rPr>
              <w:t>（危機発生時には医療機関も被災している可能性があるため、受入が可能か確認を行う。）</w:t>
            </w:r>
          </w:p>
          <w:p w14:paraId="5E3D1E7F" w14:textId="77777777" w:rsidR="005007F6" w:rsidRDefault="005007F6" w:rsidP="0012196A">
            <w:pPr>
              <w:rPr>
                <w:rFonts w:asciiTheme="minorEastAsia" w:eastAsiaTheme="minorEastAsia" w:hAnsiTheme="minorEastAsia" w:cs="メイリオ"/>
                <w:sz w:val="16"/>
                <w:szCs w:val="16"/>
              </w:rPr>
            </w:pPr>
          </w:p>
          <w:p w14:paraId="09A62957" w14:textId="40EDA744" w:rsidR="005007F6" w:rsidRPr="0078615E" w:rsidRDefault="005007F6" w:rsidP="0012196A">
            <w:pPr>
              <w:ind w:left="16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t>□</w:t>
            </w:r>
            <w:r w:rsidRPr="0078615E">
              <w:rPr>
                <w:rFonts w:asciiTheme="minorEastAsia" w:eastAsiaTheme="minorEastAsia" w:hAnsiTheme="minorEastAsia" w:cs="メイリオ" w:hint="eastAsia"/>
                <w:sz w:val="16"/>
                <w:szCs w:val="16"/>
              </w:rPr>
              <w:t>外国人負傷者対応の際には意思疎通のため多言語サポート（多言語対応スタッフ、翻訳例文集、翻訳機等）を活用する。</w:t>
            </w:r>
          </w:p>
          <w:p w14:paraId="5C6D194E" w14:textId="77777777" w:rsidR="005007F6" w:rsidRDefault="005007F6" w:rsidP="0012196A">
            <w:pPr>
              <w:ind w:left="160" w:hangingChars="100" w:hanging="160"/>
              <w:rPr>
                <w:rFonts w:asciiTheme="minorEastAsia" w:eastAsiaTheme="minorEastAsia" w:hAnsiTheme="minorEastAsia" w:cs="メイリオ"/>
                <w:sz w:val="16"/>
                <w:szCs w:val="16"/>
              </w:rPr>
            </w:pPr>
          </w:p>
          <w:p w14:paraId="0182C1F7" w14:textId="5A29741B" w:rsidR="005007F6" w:rsidRPr="0078615E" w:rsidRDefault="005007F6" w:rsidP="0012196A">
            <w:pPr>
              <w:ind w:left="16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t>□</w:t>
            </w:r>
            <w:r w:rsidR="002B18D5">
              <w:rPr>
                <w:rFonts w:asciiTheme="minorEastAsia" w:eastAsiaTheme="minorEastAsia" w:hAnsiTheme="minorEastAsia" w:cs="メイリオ" w:hint="eastAsia"/>
                <w:sz w:val="16"/>
                <w:szCs w:val="16"/>
              </w:rPr>
              <w:t>外国人旅行者が死亡した</w:t>
            </w:r>
            <w:r w:rsidRPr="0078615E">
              <w:rPr>
                <w:rFonts w:asciiTheme="minorEastAsia" w:eastAsiaTheme="minorEastAsia" w:hAnsiTheme="minorEastAsia" w:cs="メイリオ" w:hint="eastAsia"/>
                <w:sz w:val="16"/>
                <w:szCs w:val="16"/>
              </w:rPr>
              <w:t>場合、各国大使館に連絡を取り、死亡者の国の文化・宗教面に配慮した対応を行う。</w:t>
            </w:r>
          </w:p>
          <w:p w14:paraId="5E0CD6B2" w14:textId="77777777" w:rsidR="005007F6" w:rsidRDefault="005007F6" w:rsidP="0012196A">
            <w:pPr>
              <w:ind w:left="160" w:hangingChars="100" w:hanging="160"/>
              <w:rPr>
                <w:rFonts w:asciiTheme="minorEastAsia" w:eastAsiaTheme="minorEastAsia" w:hAnsiTheme="minorEastAsia" w:cs="メイリオ"/>
                <w:sz w:val="16"/>
                <w:szCs w:val="16"/>
              </w:rPr>
            </w:pPr>
          </w:p>
          <w:p w14:paraId="4CA468D4" w14:textId="77777777" w:rsidR="005007F6" w:rsidRDefault="005007F6" w:rsidP="0012196A">
            <w:pPr>
              <w:ind w:left="16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lastRenderedPageBreak/>
              <w:t>□</w:t>
            </w:r>
            <w:r w:rsidRPr="0078615E">
              <w:rPr>
                <w:rFonts w:asciiTheme="minorEastAsia" w:eastAsiaTheme="minorEastAsia" w:hAnsiTheme="minorEastAsia" w:cs="メイリオ" w:hint="eastAsia"/>
                <w:sz w:val="16"/>
                <w:szCs w:val="16"/>
              </w:rPr>
              <w:t>死傷した外国人旅行者の家族・関係者等へのサポートを行う。</w:t>
            </w:r>
          </w:p>
          <w:p w14:paraId="30D3CD8B" w14:textId="77777777" w:rsidR="005007F6" w:rsidRDefault="005007F6" w:rsidP="0012196A">
            <w:pPr>
              <w:rPr>
                <w:rFonts w:asciiTheme="minorEastAsia" w:eastAsiaTheme="minorEastAsia" w:hAnsiTheme="minorEastAsia" w:cs="メイリオ"/>
                <w:sz w:val="16"/>
                <w:szCs w:val="16"/>
              </w:rPr>
            </w:pPr>
          </w:p>
          <w:p w14:paraId="48812922" w14:textId="4A600BDF" w:rsidR="005007F6" w:rsidRPr="00F51F15" w:rsidRDefault="005007F6" w:rsidP="0012196A">
            <w:pPr>
              <w:ind w:left="16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t>【参考事例：南城市】</w:t>
            </w:r>
          </w:p>
          <w:p w14:paraId="3579D69D" w14:textId="6EAF970A" w:rsidR="005007F6" w:rsidRPr="000B78FB" w:rsidRDefault="005007F6" w:rsidP="0012196A">
            <w:pPr>
              <w:ind w:firstLineChars="100" w:firstLine="160"/>
              <w:rPr>
                <w:rFonts w:asciiTheme="minorEastAsia" w:eastAsiaTheme="minorEastAsia" w:hAnsiTheme="minorEastAsia" w:cs="メイリオ"/>
                <w:sz w:val="16"/>
                <w:szCs w:val="18"/>
              </w:rPr>
            </w:pPr>
            <w:r w:rsidRPr="000B78FB">
              <w:rPr>
                <w:rFonts w:asciiTheme="minorEastAsia" w:eastAsiaTheme="minorEastAsia" w:hAnsiTheme="minorEastAsia" w:cs="メイリオ" w:hint="eastAsia"/>
                <w:sz w:val="16"/>
                <w:szCs w:val="18"/>
              </w:rPr>
              <w:t>発災時</w:t>
            </w:r>
            <w:r w:rsidR="00C06692">
              <w:rPr>
                <w:rFonts w:asciiTheme="minorEastAsia" w:eastAsiaTheme="minorEastAsia" w:hAnsiTheme="minorEastAsia" w:cs="メイリオ" w:hint="eastAsia"/>
                <w:sz w:val="16"/>
                <w:szCs w:val="18"/>
              </w:rPr>
              <w:t>の</w:t>
            </w:r>
            <w:r w:rsidRPr="000B78FB">
              <w:rPr>
                <w:rFonts w:asciiTheme="minorEastAsia" w:eastAsiaTheme="minorEastAsia" w:hAnsiTheme="minorEastAsia" w:cs="メイリオ" w:hint="eastAsia"/>
                <w:sz w:val="16"/>
                <w:szCs w:val="18"/>
              </w:rPr>
              <w:t>外国人旅行者向け施策としては以下のような内容が挙げられている。</w:t>
            </w:r>
          </w:p>
          <w:p w14:paraId="1E2B1D9A" w14:textId="00027062" w:rsidR="005007F6" w:rsidRPr="000B78FB" w:rsidRDefault="002B18D5" w:rsidP="0012196A">
            <w:pPr>
              <w:ind w:leftChars="100" w:left="37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8"/>
              </w:rPr>
              <w:t>・観光危機管理体制を</w:t>
            </w:r>
            <w:r w:rsidR="005007F6" w:rsidRPr="000B78FB">
              <w:rPr>
                <w:rFonts w:asciiTheme="minorEastAsia" w:eastAsiaTheme="minorEastAsia" w:hAnsiTheme="minorEastAsia" w:cs="メイリオ" w:hint="eastAsia"/>
                <w:sz w:val="16"/>
                <w:szCs w:val="18"/>
              </w:rPr>
              <w:t>設置し、</w:t>
            </w:r>
            <w:r w:rsidR="005007F6" w:rsidRPr="000B78FB">
              <w:rPr>
                <w:rFonts w:asciiTheme="minorEastAsia" w:eastAsiaTheme="minorEastAsia" w:hAnsiTheme="minorEastAsia" w:cs="メイリオ" w:hint="eastAsia"/>
                <w:sz w:val="16"/>
                <w:szCs w:val="16"/>
              </w:rPr>
              <w:t>体制内に市内在住の外国人団体を入れることを想定</w:t>
            </w:r>
          </w:p>
          <w:p w14:paraId="771B6B3E" w14:textId="77777777" w:rsidR="005007F6" w:rsidRPr="000B78FB" w:rsidRDefault="005007F6" w:rsidP="0012196A">
            <w:pPr>
              <w:ind w:leftChars="100" w:left="370" w:hangingChars="100" w:hanging="160"/>
              <w:rPr>
                <w:rFonts w:asciiTheme="minorEastAsia" w:eastAsiaTheme="minorEastAsia" w:hAnsiTheme="minorEastAsia" w:cs="メイリオ"/>
                <w:sz w:val="16"/>
                <w:szCs w:val="16"/>
              </w:rPr>
            </w:pPr>
            <w:r w:rsidRPr="000B78FB">
              <w:rPr>
                <w:rFonts w:asciiTheme="minorEastAsia" w:eastAsiaTheme="minorEastAsia" w:hAnsiTheme="minorEastAsia" w:cs="メイリオ" w:hint="eastAsia"/>
                <w:sz w:val="16"/>
                <w:szCs w:val="16"/>
              </w:rPr>
              <w:t>・避難誘導の際の外国人観光客への対応配慮</w:t>
            </w:r>
          </w:p>
          <w:p w14:paraId="71EE229B" w14:textId="77777777" w:rsidR="005007F6" w:rsidRPr="000B78FB" w:rsidRDefault="005007F6" w:rsidP="0012196A">
            <w:pPr>
              <w:ind w:leftChars="100" w:left="370" w:hangingChars="100" w:hanging="160"/>
              <w:rPr>
                <w:rFonts w:asciiTheme="minorEastAsia" w:eastAsiaTheme="minorEastAsia" w:hAnsiTheme="minorEastAsia" w:cs="メイリオ"/>
                <w:sz w:val="16"/>
                <w:szCs w:val="16"/>
              </w:rPr>
            </w:pPr>
            <w:r w:rsidRPr="000B78FB">
              <w:rPr>
                <w:rFonts w:asciiTheme="minorEastAsia" w:eastAsiaTheme="minorEastAsia" w:hAnsiTheme="minorEastAsia" w:cs="メイリオ" w:hint="eastAsia"/>
                <w:sz w:val="16"/>
                <w:szCs w:val="16"/>
              </w:rPr>
              <w:t>・救助・救急・医療活動等への外国語通訳ボランティアなどの活用</w:t>
            </w:r>
          </w:p>
          <w:p w14:paraId="1E13DCD0" w14:textId="57B28287" w:rsidR="005007F6" w:rsidRDefault="005007F6" w:rsidP="0012196A">
            <w:pPr>
              <w:ind w:leftChars="100" w:left="370" w:hangingChars="100" w:hanging="160"/>
              <w:rPr>
                <w:rFonts w:asciiTheme="minorEastAsia" w:eastAsiaTheme="minorEastAsia" w:hAnsiTheme="minorEastAsia" w:cs="メイリオ"/>
                <w:sz w:val="16"/>
                <w:szCs w:val="18"/>
              </w:rPr>
            </w:pPr>
            <w:r w:rsidRPr="000B78FB">
              <w:rPr>
                <w:rFonts w:asciiTheme="minorEastAsia" w:eastAsiaTheme="minorEastAsia" w:hAnsiTheme="minorEastAsia" w:cs="メイリオ" w:hint="eastAsia"/>
                <w:sz w:val="16"/>
                <w:szCs w:val="16"/>
              </w:rPr>
              <w:t>・外国人の遺体の安置・処理・埋葬の対</w:t>
            </w:r>
            <w:r w:rsidRPr="000B78FB">
              <w:rPr>
                <w:rFonts w:asciiTheme="minorEastAsia" w:eastAsiaTheme="minorEastAsia" w:hAnsiTheme="minorEastAsia" w:cs="メイリオ" w:hint="eastAsia"/>
                <w:sz w:val="16"/>
                <w:szCs w:val="18"/>
              </w:rPr>
              <w:t>応方法</w:t>
            </w:r>
            <w:r w:rsidRPr="00F51F15">
              <w:rPr>
                <w:rFonts w:asciiTheme="minorEastAsia" w:eastAsiaTheme="minorEastAsia" w:hAnsiTheme="minorEastAsia" w:cs="メイリオ" w:hint="eastAsia"/>
                <w:sz w:val="16"/>
                <w:szCs w:val="18"/>
              </w:rPr>
              <w:t>。</w:t>
            </w:r>
          </w:p>
          <w:p w14:paraId="7B0ADAC5" w14:textId="156D6B4F" w:rsidR="005007F6" w:rsidRDefault="005007F6" w:rsidP="0012196A">
            <w:pPr>
              <w:ind w:left="420" w:hangingChars="300" w:hanging="420"/>
              <w:rPr>
                <w:rFonts w:asciiTheme="minorEastAsia" w:eastAsiaTheme="minorEastAsia" w:hAnsiTheme="minorEastAsia" w:cs="メイリオ"/>
                <w:sz w:val="14"/>
                <w:szCs w:val="18"/>
              </w:rPr>
            </w:pPr>
            <w:r w:rsidRPr="00F51F15">
              <w:rPr>
                <w:rFonts w:asciiTheme="minorEastAsia" w:eastAsiaTheme="minorEastAsia" w:hAnsiTheme="minorEastAsia" w:cs="メイリオ" w:hint="eastAsia"/>
                <w:sz w:val="14"/>
                <w:szCs w:val="18"/>
              </w:rPr>
              <w:t>出展：</w:t>
            </w:r>
            <w:r w:rsidRPr="000B78FB">
              <w:rPr>
                <w:rFonts w:asciiTheme="minorEastAsia" w:eastAsiaTheme="minorEastAsia" w:hAnsiTheme="minorEastAsia" w:cs="メイリオ" w:hint="eastAsia"/>
                <w:sz w:val="14"/>
                <w:szCs w:val="18"/>
              </w:rPr>
              <w:t>南城市観光危機管理計画「第５章 危機への対応（Response）」</w:t>
            </w:r>
          </w:p>
          <w:p w14:paraId="21BA6F65" w14:textId="356C2ADC" w:rsidR="005007F6" w:rsidRPr="00FD79E9" w:rsidRDefault="005007F6" w:rsidP="0012196A">
            <w:pPr>
              <w:kinsoku w:val="0"/>
              <w:wordWrap w:val="0"/>
              <w:overflowPunct w:val="0"/>
              <w:autoSpaceDE w:val="0"/>
              <w:autoSpaceDN w:val="0"/>
              <w:rPr>
                <w:rFonts w:asciiTheme="minorEastAsia" w:eastAsiaTheme="minorEastAsia" w:hAnsiTheme="minorEastAsia" w:cs="メイリオ"/>
                <w:sz w:val="14"/>
                <w:szCs w:val="18"/>
              </w:rPr>
            </w:pPr>
            <w:r w:rsidRPr="00FD79E9">
              <w:rPr>
                <w:rFonts w:asciiTheme="minorEastAsia" w:eastAsiaTheme="minorEastAsia" w:hAnsiTheme="minorEastAsia" w:cs="メイリオ"/>
                <w:sz w:val="14"/>
                <w:szCs w:val="18"/>
              </w:rPr>
              <w:t>https://www.city.nanjo.okinawa.jp/userfiles/files/shisei/691/%E5%8D%97%E5%9F%8E%E5%B8%82%E8%A6%B3%E5%85%89%E5%8D%B1%E6%A9%9F%E7%AE%A1%E7%90%86%E8%A8%88%E7%94%BB.pdf</w:t>
            </w:r>
          </w:p>
          <w:p w14:paraId="33939E1A" w14:textId="77777777" w:rsidR="005007F6" w:rsidRDefault="005007F6" w:rsidP="0012196A">
            <w:pPr>
              <w:kinsoku w:val="0"/>
              <w:wordWrap w:val="0"/>
              <w:overflowPunct w:val="0"/>
              <w:autoSpaceDE w:val="0"/>
              <w:autoSpaceDN w:val="0"/>
              <w:rPr>
                <w:rFonts w:asciiTheme="minorEastAsia" w:eastAsiaTheme="minorEastAsia" w:hAnsiTheme="minorEastAsia" w:cs="メイリオ"/>
                <w:sz w:val="16"/>
                <w:szCs w:val="18"/>
              </w:rPr>
            </w:pPr>
          </w:p>
          <w:p w14:paraId="41252C7A" w14:textId="3E521644" w:rsidR="005007F6" w:rsidRPr="00311DC6" w:rsidRDefault="005007F6" w:rsidP="0012196A">
            <w:pPr>
              <w:ind w:left="160" w:hangingChars="100" w:hanging="160"/>
              <w:rPr>
                <w:rFonts w:asciiTheme="minorEastAsia" w:eastAsiaTheme="minorEastAsia" w:hAnsiTheme="minorEastAsia" w:cs="メイリオ"/>
                <w:sz w:val="16"/>
                <w:szCs w:val="18"/>
              </w:rPr>
            </w:pPr>
            <w:r>
              <w:rPr>
                <w:rFonts w:asciiTheme="minorEastAsia" w:eastAsiaTheme="minorEastAsia" w:hAnsiTheme="minorEastAsia" w:cs="メイリオ" w:hint="eastAsia"/>
                <w:sz w:val="16"/>
                <w:szCs w:val="16"/>
              </w:rPr>
              <w:t>【参考事例：南城市】</w:t>
            </w:r>
          </w:p>
          <w:p w14:paraId="4A2826C7" w14:textId="14C1EBE4" w:rsidR="005007F6" w:rsidRPr="00311DC6" w:rsidRDefault="005007F6" w:rsidP="0012196A">
            <w:pPr>
              <w:rPr>
                <w:rFonts w:asciiTheme="minorEastAsia" w:eastAsiaTheme="minorEastAsia" w:hAnsiTheme="minorEastAsia" w:cs="メイリオ"/>
                <w:sz w:val="16"/>
                <w:szCs w:val="18"/>
              </w:rPr>
            </w:pPr>
            <w:r w:rsidRPr="00311DC6">
              <w:rPr>
                <w:rFonts w:asciiTheme="minorEastAsia" w:eastAsiaTheme="minorEastAsia" w:hAnsiTheme="minorEastAsia" w:cs="メイリオ" w:hint="eastAsia"/>
                <w:sz w:val="16"/>
                <w:szCs w:val="18"/>
              </w:rPr>
              <w:t xml:space="preserve">　</w:t>
            </w:r>
            <w:r w:rsidRPr="00FD79E9">
              <w:rPr>
                <w:rFonts w:asciiTheme="minorEastAsia" w:eastAsiaTheme="minorEastAsia" w:hAnsiTheme="minorEastAsia" w:cs="メイリオ" w:hint="eastAsia"/>
                <w:sz w:val="16"/>
                <w:szCs w:val="18"/>
              </w:rPr>
              <w:t>外国人旅行者に対する配慮・対応に関し、「情報伝達」「避難支援」について記述している。</w:t>
            </w:r>
          </w:p>
          <w:p w14:paraId="01646DB3" w14:textId="32708C72" w:rsidR="005007F6" w:rsidRDefault="005007F6" w:rsidP="0012196A">
            <w:pPr>
              <w:ind w:left="420" w:hangingChars="300" w:hanging="420"/>
              <w:rPr>
                <w:rFonts w:asciiTheme="minorEastAsia" w:eastAsiaTheme="minorEastAsia" w:hAnsiTheme="minorEastAsia" w:cs="メイリオ"/>
                <w:sz w:val="14"/>
                <w:szCs w:val="18"/>
              </w:rPr>
            </w:pPr>
            <w:r w:rsidRPr="00311DC6">
              <w:rPr>
                <w:rFonts w:asciiTheme="minorEastAsia" w:eastAsiaTheme="minorEastAsia" w:hAnsiTheme="minorEastAsia" w:cs="メイリオ" w:hint="eastAsia"/>
                <w:sz w:val="14"/>
                <w:szCs w:val="18"/>
              </w:rPr>
              <w:t>出典：</w:t>
            </w:r>
            <w:r w:rsidRPr="00FD79E9">
              <w:rPr>
                <w:rFonts w:asciiTheme="minorEastAsia" w:eastAsiaTheme="minorEastAsia" w:hAnsiTheme="minorEastAsia" w:cs="メイリオ" w:hint="eastAsia"/>
                <w:sz w:val="14"/>
                <w:szCs w:val="18"/>
              </w:rPr>
              <w:t>南城市観光危機対応マニュアル【事業者　雛形版】「５.　避難する際にお手伝いが必要なお客様（外国人観光客等）への対応」</w:t>
            </w:r>
          </w:p>
          <w:p w14:paraId="04D1117F" w14:textId="0CB288EF" w:rsidR="005007F6" w:rsidRPr="00311DC6" w:rsidRDefault="005007F6" w:rsidP="0012196A">
            <w:pPr>
              <w:kinsoku w:val="0"/>
              <w:wordWrap w:val="0"/>
              <w:overflowPunct w:val="0"/>
              <w:autoSpaceDE w:val="0"/>
              <w:autoSpaceDN w:val="0"/>
              <w:rPr>
                <w:rFonts w:asciiTheme="minorEastAsia" w:eastAsiaTheme="minorEastAsia" w:hAnsiTheme="minorEastAsia" w:cs="メイリオ"/>
                <w:sz w:val="14"/>
                <w:szCs w:val="18"/>
              </w:rPr>
            </w:pPr>
            <w:r w:rsidRPr="00FD79E9">
              <w:rPr>
                <w:rFonts w:asciiTheme="minorEastAsia" w:eastAsiaTheme="minorEastAsia" w:hAnsiTheme="minorEastAsia" w:cs="メイリオ"/>
                <w:sz w:val="14"/>
                <w:szCs w:val="18"/>
              </w:rPr>
              <w:t>https://www.city.nanjo.okinawa.jp/userfiles/files/shisei/691/%E5%8D%97%E5%9F%8E%E5%B8%82%E8%A6%B3%E5%85%89%E5%8D%B1%E6%A9%9F%E5%AF%BE%E5%BF%9C%E3%83%9E%E3%83%8B%E3%83%A5%E3%82%A2%E3%83%AB%E3%80%90%E4%BA%8B%E6%A5%AD%E8%80%85%E3%80%80%E9%9B%9B%E5%BD%A2%E7%89%88%E3%80%91.doc</w:t>
            </w:r>
          </w:p>
          <w:p w14:paraId="6A77B525" w14:textId="30E09A7E" w:rsidR="005007F6" w:rsidRPr="00F51F15" w:rsidRDefault="005007F6" w:rsidP="0012196A">
            <w:pPr>
              <w:kinsoku w:val="0"/>
              <w:wordWrap w:val="0"/>
              <w:overflowPunct w:val="0"/>
              <w:autoSpaceDE w:val="0"/>
              <w:autoSpaceDN w:val="0"/>
              <w:rPr>
                <w:rFonts w:asciiTheme="minorEastAsia" w:eastAsiaTheme="minorEastAsia" w:hAnsiTheme="minorEastAsia" w:cs="メイリオ"/>
                <w:sz w:val="16"/>
                <w:szCs w:val="18"/>
              </w:rPr>
            </w:pPr>
          </w:p>
        </w:tc>
        <w:tc>
          <w:tcPr>
            <w:tcW w:w="4813" w:type="dxa"/>
            <w:tcBorders>
              <w:top w:val="dashed" w:sz="4" w:space="0" w:color="auto"/>
              <w:bottom w:val="single" w:sz="4" w:space="0" w:color="auto"/>
              <w:tl2br w:val="single" w:sz="4" w:space="0" w:color="auto"/>
            </w:tcBorders>
          </w:tcPr>
          <w:p w14:paraId="33D36742" w14:textId="406386C9" w:rsidR="005007F6" w:rsidRPr="00A32339" w:rsidRDefault="005007F6" w:rsidP="0012196A">
            <w:pPr>
              <w:ind w:left="160" w:hangingChars="100" w:hanging="160"/>
              <w:rPr>
                <w:rFonts w:asciiTheme="minorEastAsia" w:eastAsiaTheme="minorEastAsia" w:hAnsiTheme="minorEastAsia" w:cs="メイリオ"/>
                <w:sz w:val="16"/>
                <w:szCs w:val="18"/>
              </w:rPr>
            </w:pPr>
          </w:p>
        </w:tc>
      </w:tr>
      <w:tr w:rsidR="005007F6" w14:paraId="5FEB23FF" w14:textId="77777777" w:rsidTr="00B15069">
        <w:tc>
          <w:tcPr>
            <w:tcW w:w="4815" w:type="dxa"/>
            <w:tcBorders>
              <w:bottom w:val="dashed" w:sz="4" w:space="0" w:color="auto"/>
            </w:tcBorders>
          </w:tcPr>
          <w:p w14:paraId="27E21C25" w14:textId="1BC54A2E" w:rsidR="005007F6" w:rsidRDefault="005007F6" w:rsidP="0012196A">
            <w:pPr>
              <w:ind w:left="160" w:hangingChars="100" w:hanging="160"/>
              <w:rPr>
                <w:rFonts w:asciiTheme="minorEastAsia" w:eastAsiaTheme="minorEastAsia" w:hAnsiTheme="minorEastAsia" w:cs="メイリオ"/>
                <w:sz w:val="16"/>
                <w:szCs w:val="18"/>
              </w:rPr>
            </w:pPr>
            <w:r w:rsidRPr="0078615E">
              <w:rPr>
                <w:rFonts w:asciiTheme="minorEastAsia" w:eastAsiaTheme="minorEastAsia" w:hAnsiTheme="minorEastAsia" w:cs="メイリオ" w:hint="eastAsia"/>
                <w:sz w:val="16"/>
                <w:szCs w:val="18"/>
              </w:rPr>
              <w:t>4. 外国人旅行者の一時避難、旅行継続・帰国支援</w:t>
            </w:r>
          </w:p>
          <w:p w14:paraId="6EDCF319" w14:textId="10853FE7" w:rsidR="005007F6" w:rsidRPr="00C02028" w:rsidRDefault="005007F6" w:rsidP="0012196A">
            <w:pPr>
              <w:ind w:left="160" w:hangingChars="100" w:hanging="160"/>
              <w:rPr>
                <w:rFonts w:asciiTheme="minorEastAsia" w:eastAsiaTheme="minorEastAsia" w:hAnsiTheme="minorEastAsia" w:cs="メイリオ"/>
                <w:sz w:val="16"/>
                <w:szCs w:val="18"/>
              </w:rPr>
            </w:pPr>
            <w:r w:rsidRPr="0078615E">
              <w:rPr>
                <w:rFonts w:asciiTheme="minorEastAsia" w:eastAsiaTheme="minorEastAsia" w:hAnsiTheme="minorEastAsia" w:cs="メイリオ" w:hint="eastAsia"/>
                <w:sz w:val="16"/>
                <w:szCs w:val="18"/>
              </w:rPr>
              <w:t>1) 一時滞在施設等の設置、外国人旅行者への案内</w:t>
            </w:r>
          </w:p>
        </w:tc>
        <w:tc>
          <w:tcPr>
            <w:tcW w:w="4813" w:type="dxa"/>
            <w:tcBorders>
              <w:bottom w:val="dashed" w:sz="4" w:space="0" w:color="auto"/>
            </w:tcBorders>
          </w:tcPr>
          <w:p w14:paraId="7C7F5505" w14:textId="4F690577" w:rsidR="005007F6" w:rsidRDefault="005007F6" w:rsidP="0012196A">
            <w:pPr>
              <w:ind w:left="160" w:hangingChars="100" w:hanging="160"/>
              <w:rPr>
                <w:rFonts w:asciiTheme="minorEastAsia" w:eastAsiaTheme="minorEastAsia" w:hAnsiTheme="minorEastAsia" w:cs="メイリオ"/>
                <w:sz w:val="16"/>
                <w:szCs w:val="18"/>
              </w:rPr>
            </w:pPr>
            <w:r w:rsidRPr="0078615E">
              <w:rPr>
                <w:rFonts w:asciiTheme="minorEastAsia" w:eastAsiaTheme="minorEastAsia" w:hAnsiTheme="minorEastAsia" w:cs="メイリオ" w:hint="eastAsia"/>
                <w:sz w:val="16"/>
                <w:szCs w:val="18"/>
              </w:rPr>
              <w:t>4. 外国人</w:t>
            </w:r>
            <w:r w:rsidR="001A4810">
              <w:rPr>
                <w:rFonts w:asciiTheme="minorEastAsia" w:eastAsiaTheme="minorEastAsia" w:hAnsiTheme="minorEastAsia" w:cs="メイリオ" w:hint="eastAsia"/>
                <w:sz w:val="16"/>
                <w:szCs w:val="18"/>
              </w:rPr>
              <w:t>利用</w:t>
            </w:r>
            <w:r w:rsidRPr="0078615E">
              <w:rPr>
                <w:rFonts w:asciiTheme="minorEastAsia" w:eastAsiaTheme="minorEastAsia" w:hAnsiTheme="minorEastAsia" w:cs="メイリオ" w:hint="eastAsia"/>
                <w:sz w:val="16"/>
                <w:szCs w:val="18"/>
              </w:rPr>
              <w:t>者の一時避難、旅行継続・帰国支援</w:t>
            </w:r>
          </w:p>
          <w:p w14:paraId="2D66E851" w14:textId="66A18F60" w:rsidR="005007F6" w:rsidRPr="00C02028" w:rsidRDefault="005007F6" w:rsidP="0012196A">
            <w:pPr>
              <w:ind w:left="160" w:hangingChars="100" w:hanging="160"/>
              <w:rPr>
                <w:rFonts w:asciiTheme="minorEastAsia" w:eastAsiaTheme="minorEastAsia" w:hAnsiTheme="minorEastAsia" w:cs="メイリオ"/>
                <w:sz w:val="16"/>
                <w:szCs w:val="18"/>
              </w:rPr>
            </w:pPr>
            <w:r w:rsidRPr="0078615E">
              <w:rPr>
                <w:rFonts w:asciiTheme="minorEastAsia" w:eastAsiaTheme="minorEastAsia" w:hAnsiTheme="minorEastAsia" w:cs="メイリオ" w:hint="eastAsia"/>
                <w:sz w:val="16"/>
                <w:szCs w:val="18"/>
              </w:rPr>
              <w:t xml:space="preserve">1) </w:t>
            </w:r>
            <w:r w:rsidR="008F5EFA">
              <w:rPr>
                <w:rFonts w:asciiTheme="minorEastAsia" w:eastAsiaTheme="minorEastAsia" w:hAnsiTheme="minorEastAsia" w:cs="メイリオ" w:hint="eastAsia"/>
                <w:sz w:val="16"/>
                <w:szCs w:val="18"/>
              </w:rPr>
              <w:t>自社施設における避難者</w:t>
            </w:r>
            <w:r w:rsidRPr="0078615E">
              <w:rPr>
                <w:rFonts w:asciiTheme="minorEastAsia" w:eastAsiaTheme="minorEastAsia" w:hAnsiTheme="minorEastAsia" w:cs="メイリオ" w:hint="eastAsia"/>
                <w:sz w:val="16"/>
                <w:szCs w:val="18"/>
              </w:rPr>
              <w:t>への備蓄品（食料・水等）の提供</w:t>
            </w:r>
          </w:p>
        </w:tc>
      </w:tr>
      <w:tr w:rsidR="005007F6" w14:paraId="6268FF58" w14:textId="77777777" w:rsidTr="00B15069">
        <w:tc>
          <w:tcPr>
            <w:tcW w:w="4815" w:type="dxa"/>
            <w:tcBorders>
              <w:top w:val="dashed" w:sz="4" w:space="0" w:color="auto"/>
            </w:tcBorders>
          </w:tcPr>
          <w:p w14:paraId="40B0E562" w14:textId="77777777" w:rsidR="005007F6" w:rsidRPr="0078615E" w:rsidRDefault="005007F6" w:rsidP="008F5EFA">
            <w:pPr>
              <w:ind w:left="16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t>□</w:t>
            </w:r>
            <w:r w:rsidRPr="0078615E">
              <w:rPr>
                <w:rFonts w:asciiTheme="minorEastAsia" w:eastAsiaTheme="minorEastAsia" w:hAnsiTheme="minorEastAsia" w:cs="メイリオ" w:hint="eastAsia"/>
                <w:sz w:val="16"/>
                <w:szCs w:val="16"/>
              </w:rPr>
              <w:t>発災後、事前確保した一時滞在施設等に外国人対応可能なスタッフを配置し、施設を使用可能にする。</w:t>
            </w:r>
          </w:p>
          <w:p w14:paraId="174D7BD0" w14:textId="77777777" w:rsidR="005007F6" w:rsidRPr="00461FCE" w:rsidRDefault="005007F6" w:rsidP="008F5EFA">
            <w:pPr>
              <w:rPr>
                <w:rFonts w:asciiTheme="minorEastAsia" w:eastAsiaTheme="minorEastAsia" w:hAnsiTheme="minorEastAsia" w:cs="メイリオ"/>
                <w:sz w:val="16"/>
                <w:szCs w:val="16"/>
              </w:rPr>
            </w:pPr>
          </w:p>
          <w:p w14:paraId="715B3B26" w14:textId="77777777" w:rsidR="005007F6" w:rsidRPr="0078615E" w:rsidRDefault="005007F6" w:rsidP="008F5EFA">
            <w:pPr>
              <w:ind w:left="16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t>□</w:t>
            </w:r>
            <w:r w:rsidRPr="0078615E">
              <w:rPr>
                <w:rFonts w:asciiTheme="minorEastAsia" w:eastAsiaTheme="minorEastAsia" w:hAnsiTheme="minorEastAsia" w:cs="メイリオ" w:hint="eastAsia"/>
                <w:sz w:val="16"/>
                <w:szCs w:val="16"/>
              </w:rPr>
              <w:t>予め協定等を締結している宿泊関連団体・事業者等に対し、避難者受入の調整を行う。</w:t>
            </w:r>
          </w:p>
          <w:p w14:paraId="43D0AF61" w14:textId="77777777" w:rsidR="005007F6" w:rsidRDefault="005007F6" w:rsidP="008F5EFA">
            <w:pPr>
              <w:rPr>
                <w:rFonts w:asciiTheme="minorEastAsia" w:eastAsiaTheme="minorEastAsia" w:hAnsiTheme="minorEastAsia" w:cs="メイリオ"/>
                <w:sz w:val="16"/>
                <w:szCs w:val="16"/>
              </w:rPr>
            </w:pPr>
          </w:p>
          <w:p w14:paraId="1D4465F1" w14:textId="77777777" w:rsidR="005007F6" w:rsidRPr="0078615E" w:rsidRDefault="005007F6" w:rsidP="008F5EFA">
            <w:pPr>
              <w:ind w:left="16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t>□</w:t>
            </w:r>
            <w:r w:rsidRPr="0078615E">
              <w:rPr>
                <w:rFonts w:asciiTheme="minorEastAsia" w:eastAsiaTheme="minorEastAsia" w:hAnsiTheme="minorEastAsia" w:cs="メイリオ" w:hint="eastAsia"/>
                <w:sz w:val="16"/>
                <w:szCs w:val="16"/>
              </w:rPr>
              <w:t>外国人旅行者に対し（主に事業者を通じて）一時滞在施設等の案内・誘導を行う。</w:t>
            </w:r>
          </w:p>
          <w:p w14:paraId="640784A6" w14:textId="77777777" w:rsidR="005007F6" w:rsidRPr="0078615E" w:rsidRDefault="005007F6" w:rsidP="008F5EFA">
            <w:pPr>
              <w:ind w:left="160" w:hangingChars="100" w:hanging="160"/>
              <w:rPr>
                <w:rFonts w:asciiTheme="minorEastAsia" w:eastAsiaTheme="minorEastAsia" w:hAnsiTheme="minorEastAsia" w:cs="メイリオ"/>
                <w:sz w:val="16"/>
                <w:szCs w:val="16"/>
              </w:rPr>
            </w:pPr>
            <w:r w:rsidRPr="0078615E">
              <w:rPr>
                <w:rFonts w:asciiTheme="minorEastAsia" w:eastAsiaTheme="minorEastAsia" w:hAnsiTheme="minorEastAsia" w:cs="メイリオ" w:hint="eastAsia"/>
                <w:sz w:val="16"/>
                <w:szCs w:val="16"/>
              </w:rPr>
              <w:t>（外国人旅行者への情報提供・掲示場所）</w:t>
            </w:r>
          </w:p>
          <w:p w14:paraId="0F78B3B1" w14:textId="77777777" w:rsidR="005007F6" w:rsidRPr="0078615E" w:rsidRDefault="005007F6" w:rsidP="008F5EFA">
            <w:pPr>
              <w:ind w:leftChars="100" w:left="370" w:hangingChars="100" w:hanging="160"/>
              <w:rPr>
                <w:rFonts w:asciiTheme="minorEastAsia" w:eastAsiaTheme="minorEastAsia" w:hAnsiTheme="minorEastAsia" w:cs="メイリオ"/>
                <w:sz w:val="16"/>
                <w:szCs w:val="16"/>
              </w:rPr>
            </w:pPr>
            <w:r w:rsidRPr="0078615E">
              <w:rPr>
                <w:rFonts w:asciiTheme="minorEastAsia" w:eastAsiaTheme="minorEastAsia" w:hAnsiTheme="minorEastAsia" w:cs="メイリオ" w:hint="eastAsia"/>
                <w:sz w:val="16"/>
                <w:szCs w:val="16"/>
              </w:rPr>
              <w:lastRenderedPageBreak/>
              <w:t>・観光案内所　・交通機関・ターミナル駅</w:t>
            </w:r>
          </w:p>
          <w:p w14:paraId="2492498C" w14:textId="77777777" w:rsidR="005007F6" w:rsidRPr="0078615E" w:rsidRDefault="005007F6" w:rsidP="008F5EFA">
            <w:pPr>
              <w:ind w:leftChars="100" w:left="370" w:hangingChars="100" w:hanging="160"/>
              <w:rPr>
                <w:rFonts w:asciiTheme="minorEastAsia" w:eastAsiaTheme="minorEastAsia" w:hAnsiTheme="minorEastAsia" w:cs="メイリオ"/>
                <w:sz w:val="16"/>
                <w:szCs w:val="16"/>
              </w:rPr>
            </w:pPr>
            <w:r w:rsidRPr="0078615E">
              <w:rPr>
                <w:rFonts w:asciiTheme="minorEastAsia" w:eastAsiaTheme="minorEastAsia" w:hAnsiTheme="minorEastAsia" w:cs="メイリオ" w:hint="eastAsia"/>
                <w:sz w:val="16"/>
                <w:szCs w:val="16"/>
              </w:rPr>
              <w:t>・商業施設　・観光施設</w:t>
            </w:r>
          </w:p>
          <w:p w14:paraId="1DB4AD3D" w14:textId="77777777" w:rsidR="005007F6" w:rsidRDefault="005007F6" w:rsidP="008F5EFA">
            <w:pPr>
              <w:rPr>
                <w:rFonts w:asciiTheme="minorEastAsia" w:eastAsiaTheme="minorEastAsia" w:hAnsiTheme="minorEastAsia" w:cs="メイリオ"/>
                <w:sz w:val="16"/>
                <w:szCs w:val="16"/>
              </w:rPr>
            </w:pPr>
          </w:p>
          <w:p w14:paraId="40AA8090" w14:textId="6A2161E0" w:rsidR="005007F6" w:rsidRPr="0078615E" w:rsidRDefault="005007F6" w:rsidP="008F5EFA">
            <w:pPr>
              <w:ind w:left="160" w:hangingChars="100" w:hanging="160"/>
              <w:rPr>
                <w:rFonts w:asciiTheme="minorEastAsia" w:eastAsiaTheme="minorEastAsia" w:hAnsiTheme="minorEastAsia" w:cs="メイリオ"/>
                <w:sz w:val="16"/>
                <w:szCs w:val="16"/>
              </w:rPr>
            </w:pPr>
            <w:r w:rsidRPr="0078615E">
              <w:rPr>
                <w:rFonts w:asciiTheme="minorEastAsia" w:eastAsiaTheme="minorEastAsia" w:hAnsiTheme="minorEastAsia" w:cs="メイリオ" w:hint="eastAsia"/>
                <w:sz w:val="16"/>
                <w:szCs w:val="16"/>
              </w:rPr>
              <w:t>（情報提供内容）</w:t>
            </w:r>
          </w:p>
          <w:p w14:paraId="6812E7EE" w14:textId="77777777" w:rsidR="005007F6" w:rsidRPr="0078615E" w:rsidRDefault="005007F6" w:rsidP="008F5EFA">
            <w:pPr>
              <w:ind w:leftChars="100" w:left="370" w:hangingChars="100" w:hanging="160"/>
              <w:rPr>
                <w:rFonts w:asciiTheme="minorEastAsia" w:eastAsiaTheme="minorEastAsia" w:hAnsiTheme="minorEastAsia" w:cs="メイリオ"/>
                <w:sz w:val="16"/>
                <w:szCs w:val="16"/>
              </w:rPr>
            </w:pPr>
            <w:r w:rsidRPr="0078615E">
              <w:rPr>
                <w:rFonts w:asciiTheme="minorEastAsia" w:eastAsiaTheme="minorEastAsia" w:hAnsiTheme="minorEastAsia" w:cs="メイリオ" w:hint="eastAsia"/>
                <w:sz w:val="16"/>
                <w:szCs w:val="16"/>
              </w:rPr>
              <w:t>・一時滞在施設への案内マップ（設置場所、開設時間、対応言語等）</w:t>
            </w:r>
          </w:p>
          <w:p w14:paraId="38588A93" w14:textId="77777777" w:rsidR="005007F6" w:rsidRPr="0078615E" w:rsidRDefault="005007F6" w:rsidP="008F5EFA">
            <w:pPr>
              <w:ind w:leftChars="100" w:left="370" w:hangingChars="100" w:hanging="160"/>
              <w:rPr>
                <w:rFonts w:asciiTheme="minorEastAsia" w:eastAsiaTheme="minorEastAsia" w:hAnsiTheme="minorEastAsia" w:cs="メイリオ"/>
                <w:sz w:val="16"/>
                <w:szCs w:val="16"/>
              </w:rPr>
            </w:pPr>
            <w:r w:rsidRPr="0078615E">
              <w:rPr>
                <w:rFonts w:asciiTheme="minorEastAsia" w:eastAsiaTheme="minorEastAsia" w:hAnsiTheme="minorEastAsia" w:cs="メイリオ" w:hint="eastAsia"/>
                <w:sz w:val="16"/>
                <w:szCs w:val="16"/>
              </w:rPr>
              <w:t>・イベントやサービス等の中止・延期の案内</w:t>
            </w:r>
          </w:p>
          <w:p w14:paraId="37E4FA80" w14:textId="37C8FF92" w:rsidR="005007F6" w:rsidRDefault="005007F6" w:rsidP="008F5EFA">
            <w:pPr>
              <w:ind w:left="160" w:hangingChars="100" w:hanging="160"/>
              <w:rPr>
                <w:rFonts w:asciiTheme="minorEastAsia" w:eastAsiaTheme="minorEastAsia" w:hAnsiTheme="minorEastAsia" w:cs="メイリオ"/>
                <w:sz w:val="16"/>
                <w:szCs w:val="16"/>
              </w:rPr>
            </w:pPr>
          </w:p>
          <w:p w14:paraId="3B624543" w14:textId="77777777" w:rsidR="005007F6" w:rsidRPr="0078615E" w:rsidRDefault="005007F6" w:rsidP="008F5EFA">
            <w:pPr>
              <w:ind w:left="160" w:hangingChars="100" w:hanging="160"/>
              <w:rPr>
                <w:rFonts w:asciiTheme="minorEastAsia" w:eastAsiaTheme="minorEastAsia" w:hAnsiTheme="minorEastAsia" w:cs="メイリオ"/>
                <w:sz w:val="16"/>
                <w:szCs w:val="16"/>
              </w:rPr>
            </w:pPr>
            <w:r w:rsidRPr="0078615E">
              <w:rPr>
                <w:rFonts w:asciiTheme="minorEastAsia" w:eastAsiaTheme="minorEastAsia" w:hAnsiTheme="minorEastAsia" w:cs="メイリオ" w:hint="eastAsia"/>
                <w:sz w:val="16"/>
                <w:szCs w:val="16"/>
              </w:rPr>
              <w:t>（災害が比較的軽微な場合）</w:t>
            </w:r>
          </w:p>
          <w:p w14:paraId="4407E119" w14:textId="77777777" w:rsidR="005007F6" w:rsidRPr="0078615E" w:rsidRDefault="005007F6" w:rsidP="008F5EFA">
            <w:pPr>
              <w:ind w:leftChars="100" w:left="370" w:hangingChars="100" w:hanging="160"/>
              <w:rPr>
                <w:rFonts w:asciiTheme="minorEastAsia" w:eastAsiaTheme="minorEastAsia" w:hAnsiTheme="minorEastAsia" w:cs="メイリオ"/>
                <w:sz w:val="16"/>
                <w:szCs w:val="16"/>
              </w:rPr>
            </w:pPr>
            <w:r w:rsidRPr="0078615E">
              <w:rPr>
                <w:rFonts w:asciiTheme="minorEastAsia" w:eastAsiaTheme="minorEastAsia" w:hAnsiTheme="minorEastAsia" w:cs="メイリオ" w:hint="eastAsia"/>
                <w:sz w:val="16"/>
                <w:szCs w:val="16"/>
              </w:rPr>
              <w:t>・地域外への移動・迂回情報等の案内</w:t>
            </w:r>
          </w:p>
          <w:p w14:paraId="394626EC" w14:textId="77777777" w:rsidR="005007F6" w:rsidRDefault="005007F6" w:rsidP="008F5EFA">
            <w:pPr>
              <w:rPr>
                <w:rFonts w:asciiTheme="minorEastAsia" w:eastAsiaTheme="minorEastAsia" w:hAnsiTheme="minorEastAsia" w:cs="メイリオ"/>
                <w:sz w:val="16"/>
                <w:szCs w:val="16"/>
              </w:rPr>
            </w:pPr>
          </w:p>
          <w:p w14:paraId="639E838C" w14:textId="36FEC0C1" w:rsidR="005007F6" w:rsidRPr="00FC749A" w:rsidRDefault="005007F6" w:rsidP="008F5EFA">
            <w:pPr>
              <w:ind w:left="16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t>※</w:t>
            </w:r>
            <w:r w:rsidR="008F5EFA">
              <w:rPr>
                <w:rFonts w:asciiTheme="minorEastAsia" w:eastAsiaTheme="minorEastAsia" w:hAnsiTheme="minorEastAsia" w:cs="メイリオ" w:hint="eastAsia"/>
                <w:sz w:val="16"/>
                <w:szCs w:val="16"/>
              </w:rPr>
              <w:t>現場にいる日本語対応可能な外国人</w:t>
            </w:r>
            <w:r w:rsidRPr="00FC749A">
              <w:rPr>
                <w:rFonts w:asciiTheme="minorEastAsia" w:eastAsiaTheme="minorEastAsia" w:hAnsiTheme="minorEastAsia" w:cs="メイリオ" w:hint="eastAsia"/>
                <w:sz w:val="16"/>
                <w:szCs w:val="16"/>
              </w:rPr>
              <w:t>などに協力を求める</w:t>
            </w:r>
            <w:r>
              <w:rPr>
                <w:rFonts w:asciiTheme="minorEastAsia" w:eastAsiaTheme="minorEastAsia" w:hAnsiTheme="minorEastAsia" w:cs="メイリオ" w:hint="eastAsia"/>
                <w:sz w:val="16"/>
                <w:szCs w:val="16"/>
              </w:rPr>
              <w:t>ことを検討する。</w:t>
            </w:r>
          </w:p>
          <w:p w14:paraId="2BEDFA0D" w14:textId="77777777" w:rsidR="005007F6" w:rsidRPr="00461FCE" w:rsidRDefault="005007F6" w:rsidP="008F5EFA">
            <w:pPr>
              <w:rPr>
                <w:rFonts w:asciiTheme="minorEastAsia" w:eastAsiaTheme="minorEastAsia" w:hAnsiTheme="minorEastAsia" w:cs="メイリオ"/>
                <w:sz w:val="16"/>
                <w:szCs w:val="16"/>
              </w:rPr>
            </w:pPr>
          </w:p>
          <w:p w14:paraId="19DE810B" w14:textId="0053530D" w:rsidR="005007F6" w:rsidRPr="008F5EFA" w:rsidRDefault="005007F6" w:rsidP="008F5EFA">
            <w:pPr>
              <w:ind w:left="160" w:hangingChars="100" w:hanging="160"/>
              <w:rPr>
                <w:rFonts w:asciiTheme="minorEastAsia" w:eastAsiaTheme="minorEastAsia" w:hAnsiTheme="minorEastAsia" w:cs="メイリオ"/>
                <w:sz w:val="16"/>
                <w:szCs w:val="16"/>
              </w:rPr>
            </w:pPr>
            <w:r w:rsidRPr="008F5EFA">
              <w:rPr>
                <w:rFonts w:asciiTheme="minorEastAsia" w:eastAsiaTheme="minorEastAsia" w:hAnsiTheme="minorEastAsia" w:cs="メイリオ" w:hint="eastAsia"/>
                <w:sz w:val="16"/>
                <w:szCs w:val="16"/>
              </w:rPr>
              <w:t>□一時滞在施設等で提供する食料品・備蓄品等については、</w:t>
            </w:r>
            <w:r w:rsidR="006805AF" w:rsidRPr="008F5EFA">
              <w:rPr>
                <w:rFonts w:asciiTheme="minorEastAsia" w:eastAsiaTheme="minorEastAsia" w:hAnsiTheme="minorEastAsia" w:cs="メイリオ" w:hint="eastAsia"/>
                <w:sz w:val="16"/>
                <w:szCs w:val="16"/>
              </w:rPr>
              <w:t>現実的に可能な範囲で</w:t>
            </w:r>
            <w:r w:rsidRPr="008F5EFA">
              <w:rPr>
                <w:rFonts w:asciiTheme="minorEastAsia" w:eastAsiaTheme="minorEastAsia" w:hAnsiTheme="minorEastAsia" w:cs="メイリオ" w:hint="eastAsia"/>
                <w:sz w:val="16"/>
                <w:szCs w:val="16"/>
              </w:rPr>
              <w:t>文化的多様性（ベジタリアン・ハラール等）やアレルギー等に配慮する。</w:t>
            </w:r>
          </w:p>
          <w:p w14:paraId="3E6E9B89" w14:textId="77777777" w:rsidR="005007F6" w:rsidRDefault="005007F6" w:rsidP="008F5EFA">
            <w:pPr>
              <w:rPr>
                <w:rFonts w:asciiTheme="minorEastAsia" w:eastAsiaTheme="minorEastAsia" w:hAnsiTheme="minorEastAsia" w:cs="メイリオ"/>
                <w:sz w:val="16"/>
                <w:szCs w:val="16"/>
              </w:rPr>
            </w:pPr>
          </w:p>
          <w:p w14:paraId="0A0B30A9" w14:textId="7ADE15CB" w:rsidR="005007F6" w:rsidRDefault="005007F6" w:rsidP="008F5EFA">
            <w:pPr>
              <w:ind w:left="16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t>□</w:t>
            </w:r>
            <w:r w:rsidRPr="0078615E">
              <w:rPr>
                <w:rFonts w:asciiTheme="minorEastAsia" w:eastAsiaTheme="minorEastAsia" w:hAnsiTheme="minorEastAsia" w:cs="メイリオ" w:hint="eastAsia"/>
                <w:sz w:val="16"/>
                <w:szCs w:val="16"/>
              </w:rPr>
              <w:t>備蓄品（食</w:t>
            </w:r>
            <w:r w:rsidR="008F5EFA">
              <w:rPr>
                <w:rFonts w:asciiTheme="minorEastAsia" w:eastAsiaTheme="minorEastAsia" w:hAnsiTheme="minorEastAsia" w:cs="メイリオ" w:hint="eastAsia"/>
                <w:sz w:val="16"/>
                <w:szCs w:val="16"/>
              </w:rPr>
              <w:t>料品・必需品等）の過不足については民間事業者や関連団体と連携し、</w:t>
            </w:r>
            <w:r w:rsidRPr="0078615E">
              <w:rPr>
                <w:rFonts w:asciiTheme="minorEastAsia" w:eastAsiaTheme="minorEastAsia" w:hAnsiTheme="minorEastAsia" w:cs="メイリオ" w:hint="eastAsia"/>
                <w:sz w:val="16"/>
                <w:szCs w:val="16"/>
              </w:rPr>
              <w:t>確保や融通を行う。</w:t>
            </w:r>
          </w:p>
          <w:p w14:paraId="4F4B9950" w14:textId="77777777" w:rsidR="005007F6" w:rsidRPr="00311DC6" w:rsidRDefault="005007F6" w:rsidP="008F5EFA">
            <w:pPr>
              <w:rPr>
                <w:rFonts w:asciiTheme="minorEastAsia" w:eastAsiaTheme="minorEastAsia" w:hAnsiTheme="minorEastAsia" w:cs="メイリオ"/>
                <w:sz w:val="16"/>
                <w:szCs w:val="18"/>
              </w:rPr>
            </w:pPr>
          </w:p>
        </w:tc>
        <w:tc>
          <w:tcPr>
            <w:tcW w:w="4813" w:type="dxa"/>
            <w:tcBorders>
              <w:top w:val="dashed" w:sz="4" w:space="0" w:color="auto"/>
              <w:bottom w:val="single" w:sz="4" w:space="0" w:color="auto"/>
              <w:tl2br w:val="nil"/>
            </w:tcBorders>
          </w:tcPr>
          <w:p w14:paraId="7EAD34D6" w14:textId="4FA8150A" w:rsidR="005007F6" w:rsidRPr="00B75E90" w:rsidRDefault="005007F6" w:rsidP="008F5EFA">
            <w:pPr>
              <w:ind w:left="16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lastRenderedPageBreak/>
              <w:t>□</w:t>
            </w:r>
            <w:r w:rsidRPr="00B75E90">
              <w:rPr>
                <w:rFonts w:asciiTheme="minorEastAsia" w:eastAsiaTheme="minorEastAsia" w:hAnsiTheme="minorEastAsia" w:cs="メイリオ" w:hint="eastAsia"/>
                <w:sz w:val="16"/>
                <w:szCs w:val="16"/>
              </w:rPr>
              <w:t>自社</w:t>
            </w:r>
            <w:r w:rsidR="008F5EFA">
              <w:rPr>
                <w:rFonts w:asciiTheme="minorEastAsia" w:eastAsiaTheme="minorEastAsia" w:hAnsiTheme="minorEastAsia" w:cs="メイリオ" w:hint="eastAsia"/>
                <w:sz w:val="16"/>
                <w:szCs w:val="16"/>
              </w:rPr>
              <w:t>施設に避難している</w:t>
            </w:r>
            <w:r w:rsidRPr="00B75E90">
              <w:rPr>
                <w:rFonts w:asciiTheme="minorEastAsia" w:eastAsiaTheme="minorEastAsia" w:hAnsiTheme="minorEastAsia" w:cs="メイリオ" w:hint="eastAsia"/>
                <w:sz w:val="16"/>
                <w:szCs w:val="16"/>
              </w:rPr>
              <w:t>外国人</w:t>
            </w:r>
            <w:r w:rsidR="001A4810">
              <w:rPr>
                <w:rFonts w:asciiTheme="minorEastAsia" w:eastAsiaTheme="minorEastAsia" w:hAnsiTheme="minorEastAsia" w:cs="メイリオ" w:hint="eastAsia"/>
                <w:sz w:val="16"/>
                <w:szCs w:val="18"/>
              </w:rPr>
              <w:t>利用</w:t>
            </w:r>
            <w:r w:rsidRPr="00B75E90">
              <w:rPr>
                <w:rFonts w:asciiTheme="minorEastAsia" w:eastAsiaTheme="minorEastAsia" w:hAnsiTheme="minorEastAsia" w:cs="メイリオ" w:hint="eastAsia"/>
                <w:sz w:val="16"/>
                <w:szCs w:val="16"/>
              </w:rPr>
              <w:t>者に対し、</w:t>
            </w:r>
            <w:r w:rsidR="007C207E" w:rsidRPr="00B75E90">
              <w:rPr>
                <w:rFonts w:asciiTheme="minorEastAsia" w:eastAsiaTheme="minorEastAsia" w:hAnsiTheme="minorEastAsia" w:cs="メイリオ" w:hint="eastAsia"/>
                <w:sz w:val="16"/>
                <w:szCs w:val="16"/>
              </w:rPr>
              <w:t>多言語での情報提供</w:t>
            </w:r>
            <w:r w:rsidR="007C207E">
              <w:rPr>
                <w:rFonts w:asciiTheme="minorEastAsia" w:eastAsiaTheme="minorEastAsia" w:hAnsiTheme="minorEastAsia" w:cs="メイリオ" w:hint="eastAsia"/>
                <w:sz w:val="16"/>
                <w:szCs w:val="16"/>
              </w:rPr>
              <w:t>とともに</w:t>
            </w:r>
            <w:r w:rsidRPr="00B75E90">
              <w:rPr>
                <w:rFonts w:asciiTheme="minorEastAsia" w:eastAsiaTheme="minorEastAsia" w:hAnsiTheme="minorEastAsia" w:cs="メイリオ" w:hint="eastAsia"/>
                <w:sz w:val="16"/>
                <w:szCs w:val="16"/>
              </w:rPr>
              <w:t>食料や飲料等を提供する。</w:t>
            </w:r>
          </w:p>
          <w:p w14:paraId="55D0EF33" w14:textId="77777777" w:rsidR="005007F6" w:rsidRPr="00B75E90" w:rsidRDefault="005007F6" w:rsidP="008F5EFA">
            <w:pPr>
              <w:ind w:left="160" w:hangingChars="100" w:hanging="160"/>
              <w:rPr>
                <w:rFonts w:asciiTheme="minorEastAsia" w:eastAsiaTheme="minorEastAsia" w:hAnsiTheme="minorEastAsia" w:cs="メイリオ"/>
                <w:sz w:val="16"/>
                <w:szCs w:val="16"/>
              </w:rPr>
            </w:pPr>
          </w:p>
          <w:p w14:paraId="48AC7360" w14:textId="0CA01BB1" w:rsidR="005007F6" w:rsidRPr="00B75E90" w:rsidRDefault="005007F6" w:rsidP="008F5EFA">
            <w:pPr>
              <w:ind w:left="16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t>□</w:t>
            </w:r>
            <w:r w:rsidR="008F5EFA">
              <w:rPr>
                <w:rFonts w:asciiTheme="minorEastAsia" w:eastAsiaTheme="minorEastAsia" w:hAnsiTheme="minorEastAsia" w:cs="メイリオ" w:hint="eastAsia"/>
                <w:sz w:val="16"/>
                <w:szCs w:val="16"/>
              </w:rPr>
              <w:t>宿泊施設等では避難者</w:t>
            </w:r>
            <w:r w:rsidRPr="00B75E90">
              <w:rPr>
                <w:rFonts w:asciiTheme="minorEastAsia" w:eastAsiaTheme="minorEastAsia" w:hAnsiTheme="minorEastAsia" w:cs="メイリオ" w:hint="eastAsia"/>
                <w:sz w:val="16"/>
                <w:szCs w:val="16"/>
              </w:rPr>
              <w:t>への食事の提供計画を作成する。</w:t>
            </w:r>
          </w:p>
          <w:p w14:paraId="0FD6B868" w14:textId="4C3A0DA7" w:rsidR="005007F6" w:rsidRDefault="005007F6" w:rsidP="008F5EFA">
            <w:pPr>
              <w:rPr>
                <w:rFonts w:asciiTheme="minorEastAsia" w:eastAsiaTheme="minorEastAsia" w:hAnsiTheme="minorEastAsia" w:cs="メイリオ"/>
                <w:sz w:val="16"/>
                <w:szCs w:val="16"/>
              </w:rPr>
            </w:pPr>
          </w:p>
          <w:p w14:paraId="3C333678" w14:textId="21E6FAC5" w:rsidR="005007F6" w:rsidRPr="00B75E90" w:rsidRDefault="005007F6" w:rsidP="008F5EFA">
            <w:pPr>
              <w:ind w:left="160" w:hangingChars="100" w:hanging="160"/>
              <w:rPr>
                <w:rFonts w:asciiTheme="minorEastAsia" w:eastAsiaTheme="minorEastAsia" w:hAnsiTheme="minorEastAsia" w:cs="メイリオ"/>
                <w:sz w:val="16"/>
                <w:szCs w:val="16"/>
              </w:rPr>
            </w:pPr>
            <w:r w:rsidRPr="00B75E90">
              <w:rPr>
                <w:rFonts w:asciiTheme="minorEastAsia" w:eastAsiaTheme="minorEastAsia" w:hAnsiTheme="minorEastAsia" w:cs="メイリオ" w:hint="eastAsia"/>
                <w:sz w:val="16"/>
                <w:szCs w:val="16"/>
              </w:rPr>
              <w:t>（備蓄品（食料品・必需品等）の例）</w:t>
            </w:r>
          </w:p>
          <w:p w14:paraId="13BD6ABE" w14:textId="77777777" w:rsidR="005007F6" w:rsidRPr="00B75E90" w:rsidRDefault="005007F6" w:rsidP="008F5EFA">
            <w:pPr>
              <w:ind w:leftChars="100" w:left="370" w:hangingChars="100" w:hanging="160"/>
              <w:rPr>
                <w:rFonts w:asciiTheme="minorEastAsia" w:eastAsiaTheme="minorEastAsia" w:hAnsiTheme="minorEastAsia" w:cs="メイリオ"/>
                <w:sz w:val="16"/>
                <w:szCs w:val="16"/>
              </w:rPr>
            </w:pPr>
            <w:r w:rsidRPr="00B75E90">
              <w:rPr>
                <w:rFonts w:asciiTheme="minorEastAsia" w:eastAsiaTheme="minorEastAsia" w:hAnsiTheme="minorEastAsia" w:cs="メイリオ" w:hint="eastAsia"/>
                <w:sz w:val="16"/>
                <w:szCs w:val="16"/>
              </w:rPr>
              <w:t>・保存食、食材在庫、飲料水、宿泊施設等で提供している食事</w:t>
            </w:r>
          </w:p>
          <w:p w14:paraId="64B4C9FF" w14:textId="75A26E9A" w:rsidR="005007F6" w:rsidRPr="0012196A" w:rsidRDefault="005007F6" w:rsidP="008F5EFA">
            <w:pPr>
              <w:ind w:leftChars="100" w:left="370" w:hangingChars="100" w:hanging="160"/>
              <w:rPr>
                <w:rFonts w:asciiTheme="minorEastAsia" w:eastAsiaTheme="minorEastAsia" w:hAnsiTheme="minorEastAsia" w:cs="メイリオ"/>
                <w:sz w:val="16"/>
                <w:szCs w:val="16"/>
              </w:rPr>
            </w:pPr>
            <w:r w:rsidRPr="008F5EFA">
              <w:rPr>
                <w:rFonts w:asciiTheme="minorEastAsia" w:eastAsiaTheme="minorEastAsia" w:hAnsiTheme="minorEastAsia" w:cs="メイリオ" w:hint="eastAsia"/>
                <w:sz w:val="16"/>
                <w:szCs w:val="16"/>
              </w:rPr>
              <w:t>※</w:t>
            </w:r>
            <w:r w:rsidR="006805AF" w:rsidRPr="008F5EFA">
              <w:rPr>
                <w:rFonts w:asciiTheme="minorEastAsia" w:eastAsiaTheme="minorEastAsia" w:hAnsiTheme="minorEastAsia" w:cs="メイリオ" w:hint="eastAsia"/>
                <w:sz w:val="16"/>
                <w:szCs w:val="16"/>
              </w:rPr>
              <w:t>現実的に可能な範囲で</w:t>
            </w:r>
            <w:r w:rsidRPr="008F5EFA">
              <w:rPr>
                <w:rFonts w:asciiTheme="minorEastAsia" w:eastAsiaTheme="minorEastAsia" w:hAnsiTheme="minorEastAsia" w:cs="メイリオ" w:hint="eastAsia"/>
                <w:sz w:val="16"/>
                <w:szCs w:val="16"/>
              </w:rPr>
              <w:t>ベジタリアン・ハラール・アレルギー等への対応</w:t>
            </w:r>
            <w:r w:rsidR="00655A3F" w:rsidRPr="008F5EFA">
              <w:rPr>
                <w:rFonts w:asciiTheme="minorEastAsia" w:eastAsiaTheme="minorEastAsia" w:hAnsiTheme="minorEastAsia" w:cs="メイリオ" w:hint="eastAsia"/>
                <w:sz w:val="16"/>
                <w:szCs w:val="16"/>
              </w:rPr>
              <w:t>を配慮する</w:t>
            </w:r>
            <w:r w:rsidR="007420E0">
              <w:rPr>
                <w:rFonts w:asciiTheme="minorEastAsia" w:eastAsiaTheme="minorEastAsia" w:hAnsiTheme="minorEastAsia" w:cs="メイリオ" w:hint="eastAsia"/>
                <w:sz w:val="16"/>
                <w:szCs w:val="16"/>
              </w:rPr>
              <w:t>こ</w:t>
            </w:r>
            <w:r w:rsidR="006805AF" w:rsidRPr="008F5EFA">
              <w:rPr>
                <w:rFonts w:asciiTheme="minorEastAsia" w:eastAsiaTheme="minorEastAsia" w:hAnsiTheme="minorEastAsia" w:cs="メイリオ" w:hint="eastAsia"/>
                <w:sz w:val="16"/>
                <w:szCs w:val="16"/>
              </w:rPr>
              <w:t>と</w:t>
            </w:r>
            <w:r w:rsidR="007420E0">
              <w:rPr>
                <w:rFonts w:asciiTheme="minorEastAsia" w:eastAsiaTheme="minorEastAsia" w:hAnsiTheme="minorEastAsia" w:cs="メイリオ" w:hint="eastAsia"/>
                <w:sz w:val="16"/>
                <w:szCs w:val="16"/>
              </w:rPr>
              <w:t>が</w:t>
            </w:r>
            <w:r w:rsidR="006805AF" w:rsidRPr="008F5EFA">
              <w:rPr>
                <w:rFonts w:asciiTheme="minorEastAsia" w:eastAsiaTheme="minorEastAsia" w:hAnsiTheme="minorEastAsia" w:cs="メイリオ" w:hint="eastAsia"/>
                <w:sz w:val="16"/>
                <w:szCs w:val="16"/>
              </w:rPr>
              <w:t>望ましい。</w:t>
            </w:r>
          </w:p>
          <w:p w14:paraId="14F7DD40" w14:textId="14B409C7" w:rsidR="005007F6" w:rsidRPr="0012196A" w:rsidRDefault="005007F6" w:rsidP="008F5EFA">
            <w:pPr>
              <w:ind w:leftChars="100" w:left="370" w:hangingChars="100" w:hanging="160"/>
              <w:rPr>
                <w:rFonts w:asciiTheme="minorEastAsia" w:eastAsiaTheme="minorEastAsia" w:hAnsiTheme="minorEastAsia" w:cs="メイリオ"/>
                <w:sz w:val="16"/>
                <w:szCs w:val="16"/>
              </w:rPr>
            </w:pPr>
            <w:r w:rsidRPr="00B75E90">
              <w:rPr>
                <w:rFonts w:asciiTheme="minorEastAsia" w:eastAsiaTheme="minorEastAsia" w:hAnsiTheme="minorEastAsia" w:cs="メイリオ" w:hint="eastAsia"/>
                <w:sz w:val="16"/>
                <w:szCs w:val="16"/>
              </w:rPr>
              <w:lastRenderedPageBreak/>
              <w:t>・コミュニケーションボード（多言語対応）</w:t>
            </w:r>
          </w:p>
          <w:p w14:paraId="64233856" w14:textId="77777777" w:rsidR="005007F6" w:rsidRDefault="005007F6" w:rsidP="008F5EFA">
            <w:pPr>
              <w:rPr>
                <w:rFonts w:asciiTheme="minorEastAsia" w:eastAsiaTheme="minorEastAsia" w:hAnsiTheme="minorEastAsia" w:cs="メイリオ"/>
                <w:sz w:val="16"/>
                <w:szCs w:val="16"/>
              </w:rPr>
            </w:pPr>
          </w:p>
          <w:p w14:paraId="4B6AD938" w14:textId="2A1F0ABA" w:rsidR="005007F6" w:rsidRDefault="005007F6" w:rsidP="008F5EFA">
            <w:pPr>
              <w:ind w:left="16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t>□</w:t>
            </w:r>
            <w:r w:rsidRPr="00B75E90">
              <w:rPr>
                <w:rFonts w:asciiTheme="minorEastAsia" w:eastAsiaTheme="minorEastAsia" w:hAnsiTheme="minorEastAsia" w:cs="メイリオ" w:hint="eastAsia"/>
                <w:sz w:val="16"/>
                <w:szCs w:val="16"/>
              </w:rPr>
              <w:t>備蓄品（食料品・必需品等）の過不足については自治体や関連団体と連携し、確保や融通を行う。</w:t>
            </w:r>
          </w:p>
          <w:p w14:paraId="3192A8F8" w14:textId="77777777" w:rsidR="005007F6" w:rsidRPr="00C02028" w:rsidRDefault="005007F6" w:rsidP="008F5EFA">
            <w:pPr>
              <w:rPr>
                <w:rFonts w:asciiTheme="minorEastAsia" w:eastAsiaTheme="minorEastAsia" w:hAnsiTheme="minorEastAsia" w:cs="メイリオ"/>
                <w:sz w:val="16"/>
                <w:szCs w:val="18"/>
              </w:rPr>
            </w:pPr>
          </w:p>
        </w:tc>
      </w:tr>
      <w:tr w:rsidR="005007F6" w14:paraId="65C082A5" w14:textId="77777777" w:rsidTr="00B15069">
        <w:tc>
          <w:tcPr>
            <w:tcW w:w="4815" w:type="dxa"/>
            <w:tcBorders>
              <w:bottom w:val="dashed" w:sz="4" w:space="0" w:color="auto"/>
            </w:tcBorders>
          </w:tcPr>
          <w:p w14:paraId="42B0C15A" w14:textId="1AADE64B" w:rsidR="005007F6" w:rsidRDefault="005007F6" w:rsidP="00993C4B">
            <w:pPr>
              <w:ind w:left="160" w:hangingChars="100" w:hanging="160"/>
              <w:rPr>
                <w:rFonts w:asciiTheme="minorEastAsia" w:eastAsiaTheme="minorEastAsia" w:hAnsiTheme="minorEastAsia" w:cs="メイリオ"/>
                <w:sz w:val="16"/>
                <w:szCs w:val="18"/>
              </w:rPr>
            </w:pPr>
            <w:r w:rsidRPr="00B75E90">
              <w:rPr>
                <w:rFonts w:asciiTheme="minorEastAsia" w:eastAsiaTheme="minorEastAsia" w:hAnsiTheme="minorEastAsia" w:cs="メイリオ" w:hint="eastAsia"/>
                <w:sz w:val="16"/>
                <w:szCs w:val="18"/>
              </w:rPr>
              <w:lastRenderedPageBreak/>
              <w:t>4. 外国人旅行者の一時避難、旅行継続・帰国支援</w:t>
            </w:r>
          </w:p>
          <w:p w14:paraId="40D2C95D" w14:textId="1192D392" w:rsidR="005007F6" w:rsidRPr="00C02028" w:rsidRDefault="005007F6" w:rsidP="00993C4B">
            <w:pPr>
              <w:ind w:left="160" w:hangingChars="100" w:hanging="160"/>
              <w:rPr>
                <w:rFonts w:asciiTheme="minorEastAsia" w:eastAsiaTheme="minorEastAsia" w:hAnsiTheme="minorEastAsia" w:cs="メイリオ"/>
                <w:sz w:val="16"/>
                <w:szCs w:val="18"/>
              </w:rPr>
            </w:pPr>
            <w:r w:rsidRPr="00B75E90">
              <w:rPr>
                <w:rFonts w:asciiTheme="minorEastAsia" w:eastAsiaTheme="minorEastAsia" w:hAnsiTheme="minorEastAsia" w:cs="メイリオ" w:hint="eastAsia"/>
                <w:sz w:val="16"/>
                <w:szCs w:val="18"/>
              </w:rPr>
              <w:t>2) 民間施設等での外国人旅行者の収容状況の把握</w:t>
            </w:r>
          </w:p>
        </w:tc>
        <w:tc>
          <w:tcPr>
            <w:tcW w:w="4813" w:type="dxa"/>
            <w:tcBorders>
              <w:bottom w:val="dashed" w:sz="4" w:space="0" w:color="auto"/>
            </w:tcBorders>
          </w:tcPr>
          <w:p w14:paraId="56BFBAF3" w14:textId="554CEA36" w:rsidR="005007F6" w:rsidRDefault="005007F6" w:rsidP="00993C4B">
            <w:pPr>
              <w:ind w:left="160" w:hangingChars="100" w:hanging="160"/>
              <w:rPr>
                <w:rFonts w:asciiTheme="minorEastAsia" w:eastAsiaTheme="minorEastAsia" w:hAnsiTheme="minorEastAsia" w:cs="メイリオ"/>
                <w:sz w:val="16"/>
                <w:szCs w:val="18"/>
              </w:rPr>
            </w:pPr>
            <w:r w:rsidRPr="00B75E90">
              <w:rPr>
                <w:rFonts w:asciiTheme="minorEastAsia" w:eastAsiaTheme="minorEastAsia" w:hAnsiTheme="minorEastAsia" w:cs="メイリオ" w:hint="eastAsia"/>
                <w:sz w:val="16"/>
                <w:szCs w:val="18"/>
              </w:rPr>
              <w:t>4. 外国人</w:t>
            </w:r>
            <w:r w:rsidR="001A4810">
              <w:rPr>
                <w:rFonts w:asciiTheme="minorEastAsia" w:eastAsiaTheme="minorEastAsia" w:hAnsiTheme="minorEastAsia" w:cs="メイリオ" w:hint="eastAsia"/>
                <w:sz w:val="16"/>
                <w:szCs w:val="18"/>
              </w:rPr>
              <w:t>利用</w:t>
            </w:r>
            <w:r w:rsidRPr="00B75E90">
              <w:rPr>
                <w:rFonts w:asciiTheme="minorEastAsia" w:eastAsiaTheme="minorEastAsia" w:hAnsiTheme="minorEastAsia" w:cs="メイリオ" w:hint="eastAsia"/>
                <w:sz w:val="16"/>
                <w:szCs w:val="18"/>
              </w:rPr>
              <w:t>者の一時避難、旅行継続・帰国支援</w:t>
            </w:r>
          </w:p>
          <w:p w14:paraId="7183BB97" w14:textId="7F3E4DE0" w:rsidR="005007F6" w:rsidRPr="00C02028" w:rsidRDefault="005007F6" w:rsidP="00993C4B">
            <w:pPr>
              <w:ind w:left="160" w:hangingChars="100" w:hanging="160"/>
              <w:rPr>
                <w:rFonts w:asciiTheme="minorEastAsia" w:eastAsiaTheme="minorEastAsia" w:hAnsiTheme="minorEastAsia" w:cs="メイリオ"/>
                <w:sz w:val="16"/>
                <w:szCs w:val="18"/>
              </w:rPr>
            </w:pPr>
            <w:r w:rsidRPr="00B75E90">
              <w:rPr>
                <w:rFonts w:asciiTheme="minorEastAsia" w:eastAsiaTheme="minorEastAsia" w:hAnsiTheme="minorEastAsia" w:cs="メイリオ" w:hint="eastAsia"/>
                <w:sz w:val="16"/>
                <w:szCs w:val="18"/>
              </w:rPr>
              <w:t xml:space="preserve">2) </w:t>
            </w:r>
            <w:r w:rsidR="00993C4B">
              <w:rPr>
                <w:rFonts w:asciiTheme="minorEastAsia" w:eastAsiaTheme="minorEastAsia" w:hAnsiTheme="minorEastAsia" w:cs="メイリオ" w:hint="eastAsia"/>
                <w:sz w:val="16"/>
                <w:szCs w:val="18"/>
              </w:rPr>
              <w:t>自社施設における避難</w:t>
            </w:r>
            <w:r w:rsidRPr="00B75E90">
              <w:rPr>
                <w:rFonts w:asciiTheme="minorEastAsia" w:eastAsiaTheme="minorEastAsia" w:hAnsiTheme="minorEastAsia" w:cs="メイリオ" w:hint="eastAsia"/>
                <w:sz w:val="16"/>
                <w:szCs w:val="18"/>
              </w:rPr>
              <w:t>者状況の共有</w:t>
            </w:r>
          </w:p>
        </w:tc>
      </w:tr>
      <w:tr w:rsidR="005007F6" w14:paraId="3F8042CE" w14:textId="77777777" w:rsidTr="00B15069">
        <w:tc>
          <w:tcPr>
            <w:tcW w:w="4815" w:type="dxa"/>
            <w:tcBorders>
              <w:top w:val="dashed" w:sz="4" w:space="0" w:color="auto"/>
            </w:tcBorders>
          </w:tcPr>
          <w:p w14:paraId="38FE60FE" w14:textId="3A3D7E80" w:rsidR="005007F6" w:rsidRPr="00B75E90" w:rsidRDefault="005007F6" w:rsidP="00993C4B">
            <w:pPr>
              <w:ind w:left="16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t>□</w:t>
            </w:r>
            <w:r w:rsidR="0012196A">
              <w:rPr>
                <w:rFonts w:asciiTheme="minorEastAsia" w:eastAsiaTheme="minorEastAsia" w:hAnsiTheme="minorEastAsia" w:cs="メイリオ" w:hint="eastAsia"/>
                <w:sz w:val="16"/>
                <w:szCs w:val="16"/>
              </w:rPr>
              <w:t>予め定めた宿泊施設等との協定・連携リストを活用し、避難</w:t>
            </w:r>
            <w:r w:rsidRPr="00B75E90">
              <w:rPr>
                <w:rFonts w:asciiTheme="minorEastAsia" w:eastAsiaTheme="minorEastAsia" w:hAnsiTheme="minorEastAsia" w:cs="メイリオ" w:hint="eastAsia"/>
                <w:sz w:val="16"/>
                <w:szCs w:val="16"/>
              </w:rPr>
              <w:t>している外国人旅行者の把握を行う。</w:t>
            </w:r>
          </w:p>
          <w:p w14:paraId="7B695CE4" w14:textId="77777777" w:rsidR="005007F6" w:rsidRDefault="005007F6" w:rsidP="00993C4B">
            <w:pPr>
              <w:rPr>
                <w:rFonts w:asciiTheme="minorEastAsia" w:eastAsiaTheme="minorEastAsia" w:hAnsiTheme="minorEastAsia" w:cs="メイリオ"/>
                <w:sz w:val="16"/>
                <w:szCs w:val="16"/>
              </w:rPr>
            </w:pPr>
          </w:p>
          <w:p w14:paraId="141D8EA4" w14:textId="6E171C2B" w:rsidR="005007F6" w:rsidRPr="00D41CFC" w:rsidRDefault="005007F6" w:rsidP="00993C4B">
            <w:pPr>
              <w:ind w:left="160" w:hangingChars="100" w:hanging="160"/>
              <w:rPr>
                <w:rFonts w:asciiTheme="minorEastAsia" w:eastAsiaTheme="minorEastAsia" w:hAnsiTheme="minorEastAsia" w:cs="メイリオ"/>
                <w:sz w:val="16"/>
                <w:szCs w:val="16"/>
              </w:rPr>
            </w:pPr>
            <w:r w:rsidRPr="00D41CFC">
              <w:rPr>
                <w:rFonts w:asciiTheme="minorEastAsia" w:eastAsiaTheme="minorEastAsia" w:hAnsiTheme="minorEastAsia" w:cs="メイリオ" w:hint="eastAsia"/>
                <w:sz w:val="16"/>
                <w:szCs w:val="16"/>
              </w:rPr>
              <w:t>□</w:t>
            </w:r>
            <w:r w:rsidR="00993C4B" w:rsidRPr="00D41CFC">
              <w:rPr>
                <w:rFonts w:asciiTheme="minorEastAsia" w:eastAsiaTheme="minorEastAsia" w:hAnsiTheme="minorEastAsia" w:cs="メイリオ" w:hint="eastAsia"/>
                <w:sz w:val="16"/>
                <w:szCs w:val="16"/>
              </w:rPr>
              <w:t>一時滞在施設</w:t>
            </w:r>
            <w:r w:rsidR="00C06692">
              <w:rPr>
                <w:rFonts w:asciiTheme="minorEastAsia" w:eastAsiaTheme="minorEastAsia" w:hAnsiTheme="minorEastAsia" w:cs="メイリオ" w:hint="eastAsia"/>
                <w:sz w:val="16"/>
                <w:szCs w:val="16"/>
              </w:rPr>
              <w:t>が</w:t>
            </w:r>
            <w:r w:rsidR="00993C4B" w:rsidRPr="00D41CFC">
              <w:rPr>
                <w:rFonts w:asciiTheme="minorEastAsia" w:eastAsiaTheme="minorEastAsia" w:hAnsiTheme="minorEastAsia" w:cs="メイリオ" w:hint="eastAsia"/>
                <w:sz w:val="16"/>
                <w:szCs w:val="16"/>
              </w:rPr>
              <w:t>収容可能人数の上限</w:t>
            </w:r>
            <w:r w:rsidR="00C06692">
              <w:rPr>
                <w:rFonts w:asciiTheme="minorEastAsia" w:eastAsiaTheme="minorEastAsia" w:hAnsiTheme="minorEastAsia" w:cs="メイリオ" w:hint="eastAsia"/>
                <w:sz w:val="16"/>
                <w:szCs w:val="16"/>
              </w:rPr>
              <w:t>に達した</w:t>
            </w:r>
            <w:r w:rsidR="00993C4B" w:rsidRPr="00D41CFC">
              <w:rPr>
                <w:rFonts w:asciiTheme="minorEastAsia" w:eastAsiaTheme="minorEastAsia" w:hAnsiTheme="minorEastAsia" w:cs="メイリオ" w:hint="eastAsia"/>
                <w:sz w:val="16"/>
                <w:szCs w:val="16"/>
              </w:rPr>
              <w:t>場合、受入余裕のある宿泊施設</w:t>
            </w:r>
            <w:r w:rsidR="007420E0" w:rsidRPr="00D41CFC">
              <w:rPr>
                <w:rFonts w:asciiTheme="minorEastAsia" w:eastAsiaTheme="minorEastAsia" w:hAnsiTheme="minorEastAsia" w:cs="メイリオ" w:hint="eastAsia"/>
                <w:sz w:val="16"/>
                <w:szCs w:val="16"/>
              </w:rPr>
              <w:t>等</w:t>
            </w:r>
            <w:r w:rsidR="00993C4B" w:rsidRPr="00D41CFC">
              <w:rPr>
                <w:rFonts w:asciiTheme="minorEastAsia" w:eastAsiaTheme="minorEastAsia" w:hAnsiTheme="minorEastAsia" w:cs="メイリオ" w:hint="eastAsia"/>
                <w:sz w:val="16"/>
                <w:szCs w:val="16"/>
              </w:rPr>
              <w:t>に対して</w:t>
            </w:r>
            <w:r w:rsidRPr="00D41CFC">
              <w:rPr>
                <w:rFonts w:asciiTheme="minorEastAsia" w:eastAsiaTheme="minorEastAsia" w:hAnsiTheme="minorEastAsia" w:cs="メイリオ" w:hint="eastAsia"/>
                <w:sz w:val="16"/>
                <w:szCs w:val="16"/>
              </w:rPr>
              <w:t>、避難者の追加受入の調整を行う。</w:t>
            </w:r>
          </w:p>
          <w:p w14:paraId="4CF5EE23" w14:textId="77777777" w:rsidR="005007F6" w:rsidRDefault="005007F6" w:rsidP="00993C4B">
            <w:pPr>
              <w:ind w:left="160" w:hangingChars="100" w:hanging="160"/>
              <w:rPr>
                <w:rFonts w:asciiTheme="minorEastAsia" w:eastAsiaTheme="minorEastAsia" w:hAnsiTheme="minorEastAsia" w:cs="メイリオ"/>
                <w:sz w:val="16"/>
                <w:szCs w:val="16"/>
              </w:rPr>
            </w:pPr>
          </w:p>
          <w:p w14:paraId="6C005695" w14:textId="77777777" w:rsidR="005007F6" w:rsidRDefault="005007F6" w:rsidP="00993C4B">
            <w:pPr>
              <w:ind w:left="16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t>□</w:t>
            </w:r>
            <w:r w:rsidRPr="00B75E90">
              <w:rPr>
                <w:rFonts w:asciiTheme="minorEastAsia" w:eastAsiaTheme="minorEastAsia" w:hAnsiTheme="minorEastAsia" w:cs="メイリオ" w:hint="eastAsia"/>
                <w:sz w:val="16"/>
                <w:szCs w:val="16"/>
              </w:rPr>
              <w:t>宿泊施設等へ必要な備蓄品等の支援を行う。</w:t>
            </w:r>
          </w:p>
          <w:p w14:paraId="123221D5" w14:textId="77777777" w:rsidR="005007F6" w:rsidRPr="00F51F15" w:rsidRDefault="005007F6" w:rsidP="00993C4B">
            <w:pPr>
              <w:rPr>
                <w:rFonts w:asciiTheme="minorEastAsia" w:eastAsiaTheme="minorEastAsia" w:hAnsiTheme="minorEastAsia" w:cs="メイリオ"/>
                <w:sz w:val="16"/>
                <w:szCs w:val="18"/>
              </w:rPr>
            </w:pPr>
          </w:p>
        </w:tc>
        <w:tc>
          <w:tcPr>
            <w:tcW w:w="4813" w:type="dxa"/>
            <w:tcBorders>
              <w:top w:val="dashed" w:sz="4" w:space="0" w:color="auto"/>
              <w:bottom w:val="single" w:sz="4" w:space="0" w:color="auto"/>
            </w:tcBorders>
          </w:tcPr>
          <w:p w14:paraId="2700D2E1" w14:textId="01E57F66" w:rsidR="005007F6" w:rsidRPr="00B75E90" w:rsidRDefault="005007F6" w:rsidP="00993C4B">
            <w:pPr>
              <w:ind w:left="16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t>□</w:t>
            </w:r>
            <w:r w:rsidR="0012196A">
              <w:rPr>
                <w:rFonts w:asciiTheme="minorEastAsia" w:eastAsiaTheme="minorEastAsia" w:hAnsiTheme="minorEastAsia" w:cs="メイリオ" w:hint="eastAsia"/>
                <w:sz w:val="16"/>
                <w:szCs w:val="16"/>
              </w:rPr>
              <w:t>自社施設に避難している</w:t>
            </w:r>
            <w:r w:rsidRPr="00B75E90">
              <w:rPr>
                <w:rFonts w:asciiTheme="minorEastAsia" w:eastAsiaTheme="minorEastAsia" w:hAnsiTheme="minorEastAsia" w:cs="メイリオ" w:hint="eastAsia"/>
                <w:sz w:val="16"/>
                <w:szCs w:val="16"/>
              </w:rPr>
              <w:t>外国人</w:t>
            </w:r>
            <w:r w:rsidR="001A4810">
              <w:rPr>
                <w:rFonts w:asciiTheme="minorEastAsia" w:eastAsiaTheme="minorEastAsia" w:hAnsiTheme="minorEastAsia" w:cs="メイリオ" w:hint="eastAsia"/>
                <w:sz w:val="16"/>
                <w:szCs w:val="18"/>
              </w:rPr>
              <w:t>利用</w:t>
            </w:r>
            <w:r w:rsidRPr="00B75E90">
              <w:rPr>
                <w:rFonts w:asciiTheme="minorEastAsia" w:eastAsiaTheme="minorEastAsia" w:hAnsiTheme="minorEastAsia" w:cs="メイリオ" w:hint="eastAsia"/>
                <w:sz w:val="16"/>
                <w:szCs w:val="16"/>
              </w:rPr>
              <w:t>者の情報を整理し、予め定めた自治体</w:t>
            </w:r>
            <w:r w:rsidR="007A18E3">
              <w:rPr>
                <w:rFonts w:asciiTheme="minorEastAsia" w:eastAsiaTheme="minorEastAsia" w:hAnsiTheme="minorEastAsia" w:cs="メイリオ" w:hint="eastAsia"/>
                <w:sz w:val="16"/>
                <w:szCs w:val="16"/>
              </w:rPr>
              <w:t>等</w:t>
            </w:r>
            <w:r w:rsidRPr="00B75E90">
              <w:rPr>
                <w:rFonts w:asciiTheme="minorEastAsia" w:eastAsiaTheme="minorEastAsia" w:hAnsiTheme="minorEastAsia" w:cs="メイリオ" w:hint="eastAsia"/>
                <w:sz w:val="16"/>
                <w:szCs w:val="16"/>
              </w:rPr>
              <w:t>との協定・連携リストを活用して情報共有を行う。</w:t>
            </w:r>
          </w:p>
          <w:p w14:paraId="7DA6D52E" w14:textId="77777777" w:rsidR="005007F6" w:rsidRDefault="005007F6" w:rsidP="00993C4B">
            <w:pPr>
              <w:rPr>
                <w:rFonts w:asciiTheme="minorEastAsia" w:eastAsiaTheme="minorEastAsia" w:hAnsiTheme="minorEastAsia" w:cs="メイリオ"/>
                <w:sz w:val="16"/>
                <w:szCs w:val="16"/>
              </w:rPr>
            </w:pPr>
          </w:p>
          <w:p w14:paraId="67BE0A9F" w14:textId="65585769" w:rsidR="005007F6" w:rsidRPr="00B75E90" w:rsidRDefault="005007F6" w:rsidP="00993C4B">
            <w:pPr>
              <w:ind w:left="16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t>□</w:t>
            </w:r>
            <w:r w:rsidR="0012196A">
              <w:rPr>
                <w:rFonts w:asciiTheme="minorEastAsia" w:eastAsiaTheme="minorEastAsia" w:hAnsiTheme="minorEastAsia" w:cs="メイリオ" w:hint="eastAsia"/>
                <w:sz w:val="16"/>
                <w:szCs w:val="16"/>
              </w:rPr>
              <w:t>事業者が自治体等へ各種要望する場合、避難</w:t>
            </w:r>
            <w:r w:rsidRPr="00B75E90">
              <w:rPr>
                <w:rFonts w:asciiTheme="minorEastAsia" w:eastAsiaTheme="minorEastAsia" w:hAnsiTheme="minorEastAsia" w:cs="メイリオ" w:hint="eastAsia"/>
                <w:sz w:val="16"/>
                <w:szCs w:val="16"/>
              </w:rPr>
              <w:t>者への支援を求める。</w:t>
            </w:r>
          </w:p>
          <w:p w14:paraId="044D3416" w14:textId="7DF98492" w:rsidR="005007F6" w:rsidRDefault="005007F6" w:rsidP="00993C4B">
            <w:pPr>
              <w:ind w:left="160" w:hangingChars="100" w:hanging="160"/>
              <w:rPr>
                <w:rFonts w:asciiTheme="minorEastAsia" w:eastAsiaTheme="minorEastAsia" w:hAnsiTheme="minorEastAsia" w:cs="メイリオ"/>
                <w:sz w:val="16"/>
                <w:szCs w:val="16"/>
              </w:rPr>
            </w:pPr>
            <w:r w:rsidRPr="00B75E90">
              <w:rPr>
                <w:rFonts w:asciiTheme="minorEastAsia" w:eastAsiaTheme="minorEastAsia" w:hAnsiTheme="minorEastAsia" w:cs="メイリオ" w:hint="eastAsia"/>
                <w:sz w:val="16"/>
                <w:szCs w:val="16"/>
              </w:rPr>
              <w:t>（例：</w:t>
            </w:r>
            <w:r w:rsidRPr="00993C4B">
              <w:rPr>
                <w:rFonts w:asciiTheme="minorEastAsia" w:eastAsiaTheme="minorEastAsia" w:hAnsiTheme="minorEastAsia" w:cs="メイリオ" w:hint="eastAsia"/>
                <w:sz w:val="16"/>
                <w:szCs w:val="16"/>
              </w:rPr>
              <w:t>備蓄品の提供要請、</w:t>
            </w:r>
            <w:r w:rsidRPr="00B75E90">
              <w:rPr>
                <w:rFonts w:asciiTheme="minorEastAsia" w:eastAsiaTheme="minorEastAsia" w:hAnsiTheme="minorEastAsia" w:cs="メイリオ" w:hint="eastAsia"/>
                <w:sz w:val="16"/>
                <w:szCs w:val="16"/>
              </w:rPr>
              <w:t>避難者の他場所への移送）</w:t>
            </w:r>
          </w:p>
          <w:p w14:paraId="20D3D289" w14:textId="77777777" w:rsidR="005007F6" w:rsidRDefault="005007F6" w:rsidP="00993C4B">
            <w:pPr>
              <w:rPr>
                <w:rFonts w:asciiTheme="minorEastAsia" w:eastAsiaTheme="minorEastAsia" w:hAnsiTheme="minorEastAsia" w:cs="メイリオ"/>
                <w:sz w:val="16"/>
                <w:szCs w:val="16"/>
              </w:rPr>
            </w:pPr>
          </w:p>
          <w:p w14:paraId="31E1D0F7" w14:textId="49CAD1A8" w:rsidR="005007F6" w:rsidRPr="007420E0" w:rsidRDefault="007420E0" w:rsidP="00993C4B">
            <w:pPr>
              <w:ind w:left="160" w:hangingChars="100" w:hanging="160"/>
              <w:rPr>
                <w:rFonts w:asciiTheme="minorEastAsia" w:eastAsiaTheme="minorEastAsia" w:hAnsiTheme="minorEastAsia" w:cs="メイリオ"/>
                <w:sz w:val="16"/>
                <w:szCs w:val="16"/>
              </w:rPr>
            </w:pPr>
            <w:r w:rsidRPr="007420E0">
              <w:rPr>
                <w:rFonts w:asciiTheme="minorEastAsia" w:eastAsiaTheme="minorEastAsia" w:hAnsiTheme="minorEastAsia" w:cs="メイリオ" w:hint="eastAsia"/>
                <w:sz w:val="16"/>
                <w:szCs w:val="16"/>
              </w:rPr>
              <w:t>□避難者の</w:t>
            </w:r>
            <w:r w:rsidR="005007F6" w:rsidRPr="007420E0">
              <w:rPr>
                <w:rFonts w:asciiTheme="minorEastAsia" w:eastAsiaTheme="minorEastAsia" w:hAnsiTheme="minorEastAsia" w:cs="メイリオ" w:hint="eastAsia"/>
                <w:sz w:val="16"/>
                <w:szCs w:val="16"/>
              </w:rPr>
              <w:t>受入に関して自治体等から要請があった場合、受入の可否を検討する。</w:t>
            </w:r>
          </w:p>
          <w:p w14:paraId="7940A17D" w14:textId="3F1A67A7" w:rsidR="005007F6" w:rsidRPr="00890F3B" w:rsidRDefault="005007F6" w:rsidP="00993C4B">
            <w:pPr>
              <w:ind w:left="160" w:hangingChars="100" w:hanging="160"/>
              <w:rPr>
                <w:rFonts w:asciiTheme="minorEastAsia" w:eastAsiaTheme="minorEastAsia" w:hAnsiTheme="minorEastAsia" w:cs="メイリオ"/>
                <w:sz w:val="16"/>
                <w:szCs w:val="18"/>
              </w:rPr>
            </w:pPr>
          </w:p>
        </w:tc>
      </w:tr>
      <w:tr w:rsidR="005007F6" w14:paraId="74210421" w14:textId="77777777" w:rsidTr="00B15069">
        <w:tc>
          <w:tcPr>
            <w:tcW w:w="4815" w:type="dxa"/>
            <w:tcBorders>
              <w:bottom w:val="dashed" w:sz="4" w:space="0" w:color="auto"/>
            </w:tcBorders>
          </w:tcPr>
          <w:p w14:paraId="5C913DBE" w14:textId="5EC10C1E" w:rsidR="005007F6" w:rsidRDefault="005007F6" w:rsidP="00993C4B">
            <w:pPr>
              <w:ind w:left="160" w:hangingChars="100" w:hanging="160"/>
              <w:rPr>
                <w:rFonts w:asciiTheme="minorEastAsia" w:eastAsiaTheme="minorEastAsia" w:hAnsiTheme="minorEastAsia" w:cs="メイリオ"/>
                <w:sz w:val="16"/>
                <w:szCs w:val="18"/>
              </w:rPr>
            </w:pPr>
            <w:r w:rsidRPr="00B75E90">
              <w:rPr>
                <w:rFonts w:asciiTheme="minorEastAsia" w:eastAsiaTheme="minorEastAsia" w:hAnsiTheme="minorEastAsia" w:cs="メイリオ" w:hint="eastAsia"/>
                <w:sz w:val="16"/>
                <w:szCs w:val="18"/>
              </w:rPr>
              <w:t>4. 外国人旅行者の一時避難、旅行継続・帰国支援</w:t>
            </w:r>
          </w:p>
          <w:p w14:paraId="368F9F32" w14:textId="6F1CC471" w:rsidR="005007F6" w:rsidRPr="00C02028" w:rsidRDefault="005007F6" w:rsidP="00993C4B">
            <w:pPr>
              <w:ind w:left="160" w:hangingChars="100" w:hanging="160"/>
              <w:rPr>
                <w:rFonts w:asciiTheme="minorEastAsia" w:eastAsiaTheme="minorEastAsia" w:hAnsiTheme="minorEastAsia" w:cs="メイリオ"/>
                <w:sz w:val="16"/>
                <w:szCs w:val="18"/>
              </w:rPr>
            </w:pPr>
            <w:r w:rsidRPr="00B75E90">
              <w:rPr>
                <w:rFonts w:asciiTheme="minorEastAsia" w:eastAsiaTheme="minorEastAsia" w:hAnsiTheme="minorEastAsia" w:cs="メイリオ" w:hint="eastAsia"/>
                <w:sz w:val="16"/>
                <w:szCs w:val="18"/>
              </w:rPr>
              <w:t>3) 外国人旅行者に旅行継続・帰国情報の提供、サポートを実施</w:t>
            </w:r>
          </w:p>
        </w:tc>
        <w:tc>
          <w:tcPr>
            <w:tcW w:w="4813" w:type="dxa"/>
            <w:tcBorders>
              <w:bottom w:val="dashed" w:sz="4" w:space="0" w:color="auto"/>
            </w:tcBorders>
          </w:tcPr>
          <w:p w14:paraId="1B55D666" w14:textId="158D27CB" w:rsidR="005007F6" w:rsidRDefault="005007F6" w:rsidP="00993C4B">
            <w:pPr>
              <w:ind w:left="160" w:hangingChars="100" w:hanging="160"/>
              <w:rPr>
                <w:rFonts w:asciiTheme="minorEastAsia" w:eastAsiaTheme="minorEastAsia" w:hAnsiTheme="minorEastAsia" w:cs="メイリオ"/>
                <w:sz w:val="16"/>
                <w:szCs w:val="18"/>
              </w:rPr>
            </w:pPr>
            <w:r w:rsidRPr="00B75E90">
              <w:rPr>
                <w:rFonts w:asciiTheme="minorEastAsia" w:eastAsiaTheme="minorEastAsia" w:hAnsiTheme="minorEastAsia" w:cs="メイリオ" w:hint="eastAsia"/>
                <w:sz w:val="16"/>
                <w:szCs w:val="18"/>
              </w:rPr>
              <w:t>4. 外国人</w:t>
            </w:r>
            <w:r w:rsidR="001A4810">
              <w:rPr>
                <w:rFonts w:asciiTheme="minorEastAsia" w:eastAsiaTheme="minorEastAsia" w:hAnsiTheme="minorEastAsia" w:cs="メイリオ" w:hint="eastAsia"/>
                <w:sz w:val="16"/>
                <w:szCs w:val="18"/>
              </w:rPr>
              <w:t>利用</w:t>
            </w:r>
            <w:r w:rsidRPr="00B75E90">
              <w:rPr>
                <w:rFonts w:asciiTheme="minorEastAsia" w:eastAsiaTheme="minorEastAsia" w:hAnsiTheme="minorEastAsia" w:cs="メイリオ" w:hint="eastAsia"/>
                <w:sz w:val="16"/>
                <w:szCs w:val="18"/>
              </w:rPr>
              <w:t>者の一時避難、旅行継続・帰国支援</w:t>
            </w:r>
          </w:p>
          <w:p w14:paraId="3EDB0A25" w14:textId="41CFE751" w:rsidR="005007F6" w:rsidRPr="00B75E90" w:rsidRDefault="005007F6" w:rsidP="00993C4B">
            <w:pPr>
              <w:rPr>
                <w:rFonts w:asciiTheme="minorEastAsia" w:eastAsiaTheme="minorEastAsia" w:hAnsiTheme="minorEastAsia" w:cs="メイリオ"/>
                <w:sz w:val="16"/>
                <w:szCs w:val="18"/>
              </w:rPr>
            </w:pPr>
            <w:r w:rsidRPr="00B75E90">
              <w:rPr>
                <w:rFonts w:asciiTheme="minorEastAsia" w:eastAsiaTheme="minorEastAsia" w:hAnsiTheme="minorEastAsia" w:cs="メイリオ" w:hint="eastAsia"/>
                <w:sz w:val="16"/>
                <w:szCs w:val="18"/>
              </w:rPr>
              <w:t>3) 旅行継続・帰国サポートの実施</w:t>
            </w:r>
          </w:p>
        </w:tc>
      </w:tr>
      <w:tr w:rsidR="005007F6" w14:paraId="2F6CC0F7" w14:textId="77777777" w:rsidTr="00B15069">
        <w:tc>
          <w:tcPr>
            <w:tcW w:w="4815" w:type="dxa"/>
            <w:tcBorders>
              <w:top w:val="dashed" w:sz="4" w:space="0" w:color="auto"/>
            </w:tcBorders>
          </w:tcPr>
          <w:p w14:paraId="0B46AC3F" w14:textId="429EE740" w:rsidR="005007F6" w:rsidRPr="00B75E90" w:rsidRDefault="005007F6" w:rsidP="00993C4B">
            <w:pPr>
              <w:ind w:left="16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t>□</w:t>
            </w:r>
            <w:r w:rsidRPr="00B75E90">
              <w:rPr>
                <w:rFonts w:asciiTheme="minorEastAsia" w:eastAsiaTheme="minorEastAsia" w:hAnsiTheme="minorEastAsia" w:cs="メイリオ" w:hint="eastAsia"/>
                <w:sz w:val="16"/>
                <w:szCs w:val="16"/>
              </w:rPr>
              <w:t>外国人旅行者の旅行継続・帰国行動</w:t>
            </w:r>
            <w:r>
              <w:rPr>
                <w:rFonts w:asciiTheme="minorEastAsia" w:eastAsiaTheme="minorEastAsia" w:hAnsiTheme="minorEastAsia" w:cs="メイリオ" w:hint="eastAsia"/>
                <w:sz w:val="16"/>
                <w:szCs w:val="16"/>
              </w:rPr>
              <w:t>については</w:t>
            </w:r>
            <w:r w:rsidRPr="00B75E90">
              <w:rPr>
                <w:rFonts w:asciiTheme="minorEastAsia" w:eastAsiaTheme="minorEastAsia" w:hAnsiTheme="minorEastAsia" w:cs="メイリオ" w:hint="eastAsia"/>
                <w:sz w:val="16"/>
                <w:szCs w:val="16"/>
              </w:rPr>
              <w:t>「稼働している主要ターミナル駅や国際空港等までの移動」</w:t>
            </w:r>
            <w:r>
              <w:rPr>
                <w:rFonts w:asciiTheme="minorEastAsia" w:eastAsiaTheme="minorEastAsia" w:hAnsiTheme="minorEastAsia" w:cs="メイリオ" w:hint="eastAsia"/>
                <w:sz w:val="16"/>
                <w:szCs w:val="16"/>
              </w:rPr>
              <w:t>を基本とし</w:t>
            </w:r>
            <w:r w:rsidRPr="00B75E90">
              <w:rPr>
                <w:rFonts w:asciiTheme="minorEastAsia" w:eastAsiaTheme="minorEastAsia" w:hAnsiTheme="minorEastAsia" w:cs="メイリオ" w:hint="eastAsia"/>
                <w:sz w:val="16"/>
                <w:szCs w:val="16"/>
              </w:rPr>
              <w:t>、観光</w:t>
            </w:r>
            <w:r w:rsidRPr="00B75E90">
              <w:rPr>
                <w:rFonts w:asciiTheme="minorEastAsia" w:eastAsiaTheme="minorEastAsia" w:hAnsiTheme="minorEastAsia" w:cs="メイリオ" w:hint="eastAsia"/>
                <w:sz w:val="16"/>
                <w:szCs w:val="16"/>
              </w:rPr>
              <w:lastRenderedPageBreak/>
              <w:t>事業者に対して適切な情報の提供と必要なサポートを行う。</w:t>
            </w:r>
          </w:p>
          <w:p w14:paraId="314A9E44" w14:textId="77777777" w:rsidR="005007F6" w:rsidRPr="00B75E90" w:rsidRDefault="005007F6" w:rsidP="00993C4B">
            <w:pPr>
              <w:ind w:left="160" w:hangingChars="100" w:hanging="160"/>
              <w:rPr>
                <w:rFonts w:asciiTheme="minorEastAsia" w:eastAsiaTheme="minorEastAsia" w:hAnsiTheme="minorEastAsia" w:cs="メイリオ"/>
                <w:sz w:val="16"/>
                <w:szCs w:val="16"/>
              </w:rPr>
            </w:pPr>
          </w:p>
          <w:p w14:paraId="16A66515" w14:textId="77777777" w:rsidR="005007F6" w:rsidRPr="00B75E90" w:rsidRDefault="005007F6" w:rsidP="00993C4B">
            <w:pPr>
              <w:ind w:left="160" w:hangingChars="100" w:hanging="160"/>
              <w:rPr>
                <w:rFonts w:asciiTheme="minorEastAsia" w:eastAsiaTheme="minorEastAsia" w:hAnsiTheme="minorEastAsia" w:cs="メイリオ"/>
                <w:sz w:val="16"/>
                <w:szCs w:val="16"/>
              </w:rPr>
            </w:pPr>
            <w:r w:rsidRPr="00B75E90">
              <w:rPr>
                <w:rFonts w:asciiTheme="minorEastAsia" w:eastAsiaTheme="minorEastAsia" w:hAnsiTheme="minorEastAsia" w:cs="メイリオ" w:hint="eastAsia"/>
                <w:sz w:val="16"/>
                <w:szCs w:val="16"/>
              </w:rPr>
              <w:t>（旅行継続・帰国行動に関する情報提供例）</w:t>
            </w:r>
          </w:p>
          <w:p w14:paraId="088089F5" w14:textId="77777777" w:rsidR="005007F6" w:rsidRPr="00B75E90" w:rsidRDefault="005007F6" w:rsidP="00993C4B">
            <w:pPr>
              <w:ind w:leftChars="100" w:left="370" w:hangingChars="100" w:hanging="160"/>
              <w:rPr>
                <w:rFonts w:asciiTheme="minorEastAsia" w:eastAsiaTheme="minorEastAsia" w:hAnsiTheme="minorEastAsia" w:cs="メイリオ"/>
                <w:sz w:val="16"/>
                <w:szCs w:val="16"/>
              </w:rPr>
            </w:pPr>
            <w:r w:rsidRPr="00B75E90">
              <w:rPr>
                <w:rFonts w:asciiTheme="minorEastAsia" w:eastAsiaTheme="minorEastAsia" w:hAnsiTheme="minorEastAsia" w:cs="メイリオ" w:hint="eastAsia"/>
                <w:sz w:val="16"/>
                <w:szCs w:val="16"/>
              </w:rPr>
              <w:t>・地域からアクセス可能な国際空港等の営業状況、国際線の運航状況</w:t>
            </w:r>
          </w:p>
          <w:p w14:paraId="46393FBD" w14:textId="77777777" w:rsidR="005007F6" w:rsidRPr="00B75E90" w:rsidRDefault="005007F6" w:rsidP="00993C4B">
            <w:pPr>
              <w:ind w:leftChars="100" w:left="370" w:hangingChars="100" w:hanging="160"/>
              <w:rPr>
                <w:rFonts w:asciiTheme="minorEastAsia" w:eastAsiaTheme="minorEastAsia" w:hAnsiTheme="minorEastAsia" w:cs="メイリオ"/>
                <w:sz w:val="16"/>
                <w:szCs w:val="16"/>
              </w:rPr>
            </w:pPr>
            <w:r w:rsidRPr="00B75E90">
              <w:rPr>
                <w:rFonts w:asciiTheme="minorEastAsia" w:eastAsiaTheme="minorEastAsia" w:hAnsiTheme="minorEastAsia" w:cs="メイリオ" w:hint="eastAsia"/>
                <w:sz w:val="16"/>
                <w:szCs w:val="16"/>
              </w:rPr>
              <w:t>・主要ターミナル駅や国際空港等までの公共交通機関の運行状況、道路状況、迂回情報</w:t>
            </w:r>
          </w:p>
          <w:p w14:paraId="1D4F174B" w14:textId="77777777" w:rsidR="005007F6" w:rsidRPr="00B75E90" w:rsidRDefault="005007F6" w:rsidP="00993C4B">
            <w:pPr>
              <w:ind w:left="160" w:hangingChars="100" w:hanging="160"/>
              <w:rPr>
                <w:rFonts w:asciiTheme="minorEastAsia" w:eastAsiaTheme="minorEastAsia" w:hAnsiTheme="minorEastAsia" w:cs="メイリオ"/>
                <w:sz w:val="16"/>
                <w:szCs w:val="16"/>
              </w:rPr>
            </w:pPr>
          </w:p>
          <w:p w14:paraId="7E3D65B8" w14:textId="77777777" w:rsidR="005007F6" w:rsidRPr="00B75E90" w:rsidRDefault="005007F6" w:rsidP="00993C4B">
            <w:pPr>
              <w:ind w:left="160" w:hangingChars="100" w:hanging="160"/>
              <w:rPr>
                <w:rFonts w:asciiTheme="minorEastAsia" w:eastAsiaTheme="minorEastAsia" w:hAnsiTheme="minorEastAsia" w:cs="メイリオ"/>
                <w:sz w:val="16"/>
                <w:szCs w:val="16"/>
              </w:rPr>
            </w:pPr>
            <w:r w:rsidRPr="00B75E90">
              <w:rPr>
                <w:rFonts w:asciiTheme="minorEastAsia" w:eastAsiaTheme="minorEastAsia" w:hAnsiTheme="minorEastAsia" w:cs="メイリオ" w:hint="eastAsia"/>
                <w:sz w:val="16"/>
                <w:szCs w:val="16"/>
              </w:rPr>
              <w:t>（旅行継続・帰国行動への支援例）</w:t>
            </w:r>
          </w:p>
          <w:p w14:paraId="37BE150E" w14:textId="3DF8606D" w:rsidR="005007F6" w:rsidRPr="00E03FB7" w:rsidRDefault="005007F6" w:rsidP="00993C4B">
            <w:pPr>
              <w:ind w:leftChars="100" w:left="370" w:hangingChars="100" w:hanging="160"/>
              <w:rPr>
                <w:rFonts w:asciiTheme="minorEastAsia" w:eastAsiaTheme="minorEastAsia" w:hAnsiTheme="minorEastAsia" w:cs="メイリオ"/>
                <w:sz w:val="16"/>
                <w:szCs w:val="16"/>
              </w:rPr>
            </w:pPr>
            <w:r w:rsidRPr="00B75E90">
              <w:rPr>
                <w:rFonts w:asciiTheme="minorEastAsia" w:eastAsiaTheme="minorEastAsia" w:hAnsiTheme="minorEastAsia" w:cs="メイリオ" w:hint="eastAsia"/>
                <w:sz w:val="16"/>
                <w:szCs w:val="16"/>
              </w:rPr>
              <w:t>・予め連携等を締結した事業者に対し、主要ターミナル駅、国際空港等までのバス等のチャーター依頼、チャーター情報の提供</w:t>
            </w:r>
          </w:p>
          <w:p w14:paraId="123A8C96" w14:textId="77777777" w:rsidR="005007F6" w:rsidRPr="00311DC6" w:rsidRDefault="005007F6" w:rsidP="00993C4B">
            <w:pPr>
              <w:ind w:left="480" w:hangingChars="300" w:hanging="480"/>
              <w:rPr>
                <w:rFonts w:asciiTheme="minorEastAsia" w:eastAsiaTheme="minorEastAsia" w:hAnsiTheme="minorEastAsia" w:cs="メイリオ"/>
                <w:sz w:val="16"/>
                <w:szCs w:val="18"/>
              </w:rPr>
            </w:pPr>
          </w:p>
        </w:tc>
        <w:tc>
          <w:tcPr>
            <w:tcW w:w="4813" w:type="dxa"/>
            <w:tcBorders>
              <w:top w:val="dashed" w:sz="4" w:space="0" w:color="auto"/>
              <w:bottom w:val="single" w:sz="4" w:space="0" w:color="auto"/>
              <w:tl2br w:val="nil"/>
            </w:tcBorders>
          </w:tcPr>
          <w:p w14:paraId="0D72B7D4" w14:textId="0555C18F" w:rsidR="005007F6" w:rsidRPr="00B75E90" w:rsidRDefault="005007F6" w:rsidP="00993C4B">
            <w:pPr>
              <w:ind w:left="16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lastRenderedPageBreak/>
              <w:t>□</w:t>
            </w:r>
            <w:r w:rsidR="00993C4B">
              <w:rPr>
                <w:rFonts w:asciiTheme="minorEastAsia" w:eastAsiaTheme="minorEastAsia" w:hAnsiTheme="minorEastAsia" w:cs="メイリオ" w:hint="eastAsia"/>
                <w:sz w:val="16"/>
                <w:szCs w:val="16"/>
              </w:rPr>
              <w:t>発災後、多言語サポートを活用して</w:t>
            </w:r>
            <w:r w:rsidRPr="00B75E90">
              <w:rPr>
                <w:rFonts w:asciiTheme="minorEastAsia" w:eastAsiaTheme="minorEastAsia" w:hAnsiTheme="minorEastAsia" w:cs="メイリオ" w:hint="eastAsia"/>
                <w:sz w:val="16"/>
                <w:szCs w:val="16"/>
              </w:rPr>
              <w:t>外国人</w:t>
            </w:r>
            <w:r w:rsidR="00763875">
              <w:rPr>
                <w:rFonts w:asciiTheme="minorEastAsia" w:eastAsiaTheme="minorEastAsia" w:hAnsiTheme="minorEastAsia" w:cs="メイリオ" w:hint="eastAsia"/>
                <w:sz w:val="16"/>
                <w:szCs w:val="16"/>
              </w:rPr>
              <w:t>利用者</w:t>
            </w:r>
            <w:r w:rsidRPr="00B75E90">
              <w:rPr>
                <w:rFonts w:asciiTheme="minorEastAsia" w:eastAsiaTheme="minorEastAsia" w:hAnsiTheme="minorEastAsia" w:cs="メイリオ" w:hint="eastAsia"/>
                <w:sz w:val="16"/>
                <w:szCs w:val="16"/>
              </w:rPr>
              <w:t>対応を行う。</w:t>
            </w:r>
          </w:p>
          <w:p w14:paraId="2737CB75" w14:textId="77777777" w:rsidR="005007F6" w:rsidRDefault="005007F6" w:rsidP="00993C4B">
            <w:pPr>
              <w:rPr>
                <w:rFonts w:asciiTheme="minorEastAsia" w:eastAsiaTheme="minorEastAsia" w:hAnsiTheme="minorEastAsia" w:cs="メイリオ"/>
                <w:sz w:val="16"/>
                <w:szCs w:val="16"/>
              </w:rPr>
            </w:pPr>
          </w:p>
          <w:p w14:paraId="5E4A9670" w14:textId="147D92CE" w:rsidR="005007F6" w:rsidRPr="00B75E90" w:rsidRDefault="005007F6" w:rsidP="00993C4B">
            <w:pPr>
              <w:ind w:left="16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lastRenderedPageBreak/>
              <w:t>□</w:t>
            </w:r>
            <w:r w:rsidRPr="00B75E90">
              <w:rPr>
                <w:rFonts w:asciiTheme="minorEastAsia" w:eastAsiaTheme="minorEastAsia" w:hAnsiTheme="minorEastAsia" w:cs="メイリオ" w:hint="eastAsia"/>
                <w:sz w:val="16"/>
                <w:szCs w:val="16"/>
              </w:rPr>
              <w:t>旅行継続・帰国行動</w:t>
            </w:r>
            <w:r>
              <w:rPr>
                <w:rFonts w:asciiTheme="minorEastAsia" w:eastAsiaTheme="minorEastAsia" w:hAnsiTheme="minorEastAsia" w:cs="メイリオ" w:hint="eastAsia"/>
                <w:sz w:val="16"/>
                <w:szCs w:val="16"/>
              </w:rPr>
              <w:t>については</w:t>
            </w:r>
            <w:r w:rsidRPr="00B75E90">
              <w:rPr>
                <w:rFonts w:asciiTheme="minorEastAsia" w:eastAsiaTheme="minorEastAsia" w:hAnsiTheme="minorEastAsia" w:cs="メイリオ" w:hint="eastAsia"/>
                <w:sz w:val="16"/>
                <w:szCs w:val="16"/>
              </w:rPr>
              <w:t>「稼働している主要ターミナル駅や国際空港等までの移動」</w:t>
            </w:r>
            <w:r>
              <w:rPr>
                <w:rFonts w:asciiTheme="minorEastAsia" w:eastAsiaTheme="minorEastAsia" w:hAnsiTheme="minorEastAsia" w:cs="メイリオ" w:hint="eastAsia"/>
                <w:sz w:val="16"/>
                <w:szCs w:val="16"/>
              </w:rPr>
              <w:t>を基本とし</w:t>
            </w:r>
            <w:r w:rsidRPr="00B75E90">
              <w:rPr>
                <w:rFonts w:asciiTheme="minorEastAsia" w:eastAsiaTheme="minorEastAsia" w:hAnsiTheme="minorEastAsia" w:cs="メイリオ" w:hint="eastAsia"/>
                <w:sz w:val="16"/>
                <w:szCs w:val="16"/>
              </w:rPr>
              <w:t>、自治体や観光関連団体と連携して必要なサポートを行う。</w:t>
            </w:r>
          </w:p>
          <w:p w14:paraId="6E7A23E5" w14:textId="77777777" w:rsidR="005007F6" w:rsidRPr="00B75E90" w:rsidRDefault="005007F6" w:rsidP="00993C4B">
            <w:pPr>
              <w:ind w:left="160" w:hangingChars="100" w:hanging="160"/>
              <w:rPr>
                <w:rFonts w:asciiTheme="minorEastAsia" w:eastAsiaTheme="minorEastAsia" w:hAnsiTheme="minorEastAsia" w:cs="メイリオ"/>
                <w:sz w:val="16"/>
                <w:szCs w:val="16"/>
              </w:rPr>
            </w:pPr>
          </w:p>
          <w:p w14:paraId="5EC006E5" w14:textId="77777777" w:rsidR="005007F6" w:rsidRPr="00B75E90" w:rsidRDefault="005007F6" w:rsidP="00993C4B">
            <w:pPr>
              <w:ind w:left="160" w:hangingChars="100" w:hanging="160"/>
              <w:rPr>
                <w:rFonts w:asciiTheme="minorEastAsia" w:eastAsiaTheme="minorEastAsia" w:hAnsiTheme="minorEastAsia" w:cs="メイリオ"/>
                <w:sz w:val="16"/>
                <w:szCs w:val="16"/>
              </w:rPr>
            </w:pPr>
            <w:r w:rsidRPr="00B75E90">
              <w:rPr>
                <w:rFonts w:asciiTheme="minorEastAsia" w:eastAsiaTheme="minorEastAsia" w:hAnsiTheme="minorEastAsia" w:cs="メイリオ" w:hint="eastAsia"/>
                <w:sz w:val="16"/>
                <w:szCs w:val="16"/>
              </w:rPr>
              <w:t>（旅行継続・帰国行動に関する情報入手例）</w:t>
            </w:r>
          </w:p>
          <w:p w14:paraId="07D55F07" w14:textId="77777777" w:rsidR="005007F6" w:rsidRPr="00B75E90" w:rsidRDefault="005007F6" w:rsidP="00993C4B">
            <w:pPr>
              <w:ind w:leftChars="100" w:left="370" w:hangingChars="100" w:hanging="160"/>
              <w:rPr>
                <w:rFonts w:asciiTheme="minorEastAsia" w:eastAsiaTheme="minorEastAsia" w:hAnsiTheme="minorEastAsia" w:cs="メイリオ"/>
                <w:sz w:val="16"/>
                <w:szCs w:val="16"/>
              </w:rPr>
            </w:pPr>
            <w:r w:rsidRPr="00B75E90">
              <w:rPr>
                <w:rFonts w:asciiTheme="minorEastAsia" w:eastAsiaTheme="minorEastAsia" w:hAnsiTheme="minorEastAsia" w:cs="メイリオ" w:hint="eastAsia"/>
                <w:sz w:val="16"/>
                <w:szCs w:val="16"/>
              </w:rPr>
              <w:t>・自社施設からアクセス可能な主要ターミナル駅や国際空港等の営業状況、国際線の運航状況</w:t>
            </w:r>
          </w:p>
          <w:p w14:paraId="1FAB4F3C" w14:textId="77777777" w:rsidR="005007F6" w:rsidRPr="00B75E90" w:rsidRDefault="005007F6" w:rsidP="00993C4B">
            <w:pPr>
              <w:ind w:leftChars="100" w:left="370" w:hangingChars="100" w:hanging="160"/>
              <w:rPr>
                <w:rFonts w:asciiTheme="minorEastAsia" w:eastAsiaTheme="minorEastAsia" w:hAnsiTheme="minorEastAsia" w:cs="メイリオ"/>
                <w:sz w:val="16"/>
                <w:szCs w:val="16"/>
              </w:rPr>
            </w:pPr>
            <w:r w:rsidRPr="00B75E90">
              <w:rPr>
                <w:rFonts w:asciiTheme="minorEastAsia" w:eastAsiaTheme="minorEastAsia" w:hAnsiTheme="minorEastAsia" w:cs="メイリオ" w:hint="eastAsia"/>
                <w:sz w:val="16"/>
                <w:szCs w:val="16"/>
              </w:rPr>
              <w:t>・主要ターミナル駅や国際空港等までの公共交通機関の運行状況、道路状況、迂回情報</w:t>
            </w:r>
          </w:p>
          <w:p w14:paraId="0A0B7369" w14:textId="2C365F32" w:rsidR="005007F6" w:rsidRPr="00B75E90" w:rsidRDefault="005007F6" w:rsidP="00993C4B">
            <w:pPr>
              <w:ind w:left="160" w:hangingChars="100" w:hanging="160"/>
              <w:rPr>
                <w:rFonts w:asciiTheme="minorEastAsia" w:eastAsiaTheme="minorEastAsia" w:hAnsiTheme="minorEastAsia" w:cs="メイリオ"/>
                <w:sz w:val="16"/>
                <w:szCs w:val="16"/>
              </w:rPr>
            </w:pPr>
          </w:p>
          <w:p w14:paraId="745748FA" w14:textId="31AAEEAB" w:rsidR="005007F6" w:rsidRPr="00B75E90" w:rsidRDefault="005007F6" w:rsidP="00993C4B">
            <w:pPr>
              <w:ind w:left="160" w:hangingChars="100" w:hanging="160"/>
              <w:rPr>
                <w:rFonts w:asciiTheme="minorEastAsia" w:eastAsiaTheme="minorEastAsia" w:hAnsiTheme="minorEastAsia" w:cs="メイリオ"/>
                <w:sz w:val="16"/>
                <w:szCs w:val="16"/>
              </w:rPr>
            </w:pPr>
            <w:r w:rsidRPr="00B75E90">
              <w:rPr>
                <w:rFonts w:asciiTheme="minorEastAsia" w:eastAsiaTheme="minorEastAsia" w:hAnsiTheme="minorEastAsia" w:cs="メイリオ" w:hint="eastAsia"/>
                <w:sz w:val="16"/>
                <w:szCs w:val="16"/>
              </w:rPr>
              <w:t>（旅行継続・帰国行動への支援例）</w:t>
            </w:r>
          </w:p>
          <w:p w14:paraId="539783BF" w14:textId="7A4052E7" w:rsidR="005007F6" w:rsidRDefault="005007F6" w:rsidP="00993C4B">
            <w:pPr>
              <w:ind w:leftChars="100" w:left="370" w:hangingChars="100" w:hanging="160"/>
              <w:rPr>
                <w:rFonts w:asciiTheme="minorEastAsia" w:eastAsiaTheme="minorEastAsia" w:hAnsiTheme="minorEastAsia" w:cs="メイリオ"/>
                <w:sz w:val="16"/>
                <w:szCs w:val="16"/>
              </w:rPr>
            </w:pPr>
            <w:r w:rsidRPr="00B75E90">
              <w:rPr>
                <w:rFonts w:asciiTheme="minorEastAsia" w:eastAsiaTheme="minorEastAsia" w:hAnsiTheme="minorEastAsia" w:cs="メイリオ" w:hint="eastAsia"/>
                <w:sz w:val="16"/>
                <w:szCs w:val="16"/>
              </w:rPr>
              <w:t>・主要ターミナル駅や国際空港等までのバス等のチャーター手配、自治体等が手配したチャーター情報の提供</w:t>
            </w:r>
          </w:p>
          <w:p w14:paraId="3220FB87" w14:textId="77777777" w:rsidR="005007F6" w:rsidRDefault="005007F6" w:rsidP="00993C4B">
            <w:pPr>
              <w:rPr>
                <w:rFonts w:asciiTheme="minorEastAsia" w:eastAsiaTheme="minorEastAsia" w:hAnsiTheme="minorEastAsia" w:cs="メイリオ"/>
                <w:sz w:val="16"/>
                <w:szCs w:val="18"/>
              </w:rPr>
            </w:pPr>
          </w:p>
          <w:p w14:paraId="570FBFA5" w14:textId="77777777" w:rsidR="005007F6" w:rsidRPr="00F43A16" w:rsidRDefault="005007F6" w:rsidP="00993C4B">
            <w:pPr>
              <w:ind w:left="160" w:hangingChars="100" w:hanging="160"/>
              <w:rPr>
                <w:rFonts w:asciiTheme="minorEastAsia" w:eastAsiaTheme="minorEastAsia" w:hAnsiTheme="minorEastAsia" w:cs="メイリオ"/>
                <w:color w:val="000000" w:themeColor="text1"/>
                <w:sz w:val="16"/>
                <w:szCs w:val="18"/>
              </w:rPr>
            </w:pPr>
            <w:r w:rsidRPr="00F43A16">
              <w:rPr>
                <w:rFonts w:asciiTheme="minorEastAsia" w:eastAsiaTheme="minorEastAsia" w:hAnsiTheme="minorEastAsia" w:cs="メイリオ" w:hint="eastAsia"/>
                <w:color w:val="000000" w:themeColor="text1"/>
                <w:sz w:val="16"/>
                <w:szCs w:val="16"/>
              </w:rPr>
              <w:t>【参考事例：山梨県】</w:t>
            </w:r>
          </w:p>
          <w:p w14:paraId="5D7D993A" w14:textId="0E27929A" w:rsidR="005007F6" w:rsidRPr="00F43A16" w:rsidRDefault="00C06692" w:rsidP="00993C4B">
            <w:pPr>
              <w:ind w:firstLineChars="100" w:firstLine="160"/>
              <w:rPr>
                <w:rFonts w:asciiTheme="minorEastAsia" w:eastAsiaTheme="minorEastAsia" w:hAnsiTheme="minorEastAsia" w:cs="メイリオ"/>
                <w:color w:val="000000" w:themeColor="text1"/>
                <w:sz w:val="16"/>
                <w:szCs w:val="18"/>
              </w:rPr>
            </w:pPr>
            <w:r>
              <w:rPr>
                <w:rFonts w:asciiTheme="minorEastAsia" w:eastAsiaTheme="minorEastAsia" w:hAnsiTheme="minorEastAsia" w:cs="メイリオ" w:hint="eastAsia"/>
                <w:color w:val="000000" w:themeColor="text1"/>
                <w:sz w:val="16"/>
                <w:szCs w:val="18"/>
              </w:rPr>
              <w:t>危機・</w:t>
            </w:r>
            <w:r w:rsidR="005007F6" w:rsidRPr="00F43A16">
              <w:rPr>
                <w:rFonts w:asciiTheme="minorEastAsia" w:eastAsiaTheme="minorEastAsia" w:hAnsiTheme="minorEastAsia" w:cs="メイリオ" w:hint="eastAsia"/>
                <w:color w:val="000000" w:themeColor="text1"/>
                <w:sz w:val="16"/>
                <w:szCs w:val="18"/>
              </w:rPr>
              <w:t>災害時の外国人</w:t>
            </w:r>
            <w:r w:rsidR="001A4810">
              <w:rPr>
                <w:rFonts w:asciiTheme="minorEastAsia" w:eastAsiaTheme="minorEastAsia" w:hAnsiTheme="minorEastAsia" w:cs="メイリオ" w:hint="eastAsia"/>
                <w:sz w:val="16"/>
                <w:szCs w:val="18"/>
              </w:rPr>
              <w:t>利用</w:t>
            </w:r>
            <w:r w:rsidR="005007F6" w:rsidRPr="00F43A16">
              <w:rPr>
                <w:rFonts w:asciiTheme="minorEastAsia" w:eastAsiaTheme="minorEastAsia" w:hAnsiTheme="minorEastAsia" w:cs="メイリオ" w:hint="eastAsia"/>
                <w:color w:val="000000" w:themeColor="text1"/>
                <w:sz w:val="16"/>
                <w:szCs w:val="18"/>
              </w:rPr>
              <w:t>者向け「ひと段落した後の対応」として、以下の内容をまとめている</w:t>
            </w:r>
          </w:p>
          <w:p w14:paraId="366C400E" w14:textId="77777777" w:rsidR="005007F6" w:rsidRPr="00F43A16" w:rsidRDefault="005007F6" w:rsidP="00993C4B">
            <w:pPr>
              <w:ind w:leftChars="100" w:left="370" w:hangingChars="100" w:hanging="160"/>
              <w:rPr>
                <w:rFonts w:asciiTheme="minorEastAsia" w:eastAsiaTheme="minorEastAsia" w:hAnsiTheme="minorEastAsia" w:cs="メイリオ"/>
                <w:color w:val="000000" w:themeColor="text1"/>
                <w:sz w:val="16"/>
                <w:szCs w:val="18"/>
              </w:rPr>
            </w:pPr>
            <w:r w:rsidRPr="00F43A16">
              <w:rPr>
                <w:rFonts w:asciiTheme="minorEastAsia" w:eastAsiaTheme="minorEastAsia" w:hAnsiTheme="minorEastAsia" w:cs="メイリオ" w:hint="eastAsia"/>
                <w:color w:val="000000" w:themeColor="text1"/>
                <w:sz w:val="16"/>
                <w:szCs w:val="18"/>
              </w:rPr>
              <w:t>・帰国支援（交通機関の情報収集、外国公館への連絡等）</w:t>
            </w:r>
          </w:p>
          <w:p w14:paraId="12380BC3" w14:textId="2F168B67" w:rsidR="005007F6" w:rsidRPr="00F43A16" w:rsidRDefault="005007F6" w:rsidP="00993C4B">
            <w:pPr>
              <w:ind w:leftChars="100" w:left="370" w:hangingChars="100" w:hanging="160"/>
              <w:rPr>
                <w:rFonts w:asciiTheme="minorEastAsia" w:eastAsiaTheme="minorEastAsia" w:hAnsiTheme="minorEastAsia" w:cs="メイリオ"/>
                <w:color w:val="000000" w:themeColor="text1"/>
                <w:sz w:val="16"/>
                <w:szCs w:val="18"/>
              </w:rPr>
            </w:pPr>
            <w:r w:rsidRPr="00F43A16">
              <w:rPr>
                <w:rFonts w:asciiTheme="minorEastAsia" w:eastAsiaTheme="minorEastAsia" w:hAnsiTheme="minorEastAsia" w:cs="メイリオ" w:hint="eastAsia"/>
                <w:color w:val="000000" w:themeColor="text1"/>
                <w:sz w:val="16"/>
                <w:szCs w:val="18"/>
              </w:rPr>
              <w:t>・被災生活の支援（通訳・翻訳協力者の確保、外国人</w:t>
            </w:r>
            <w:r w:rsidR="00763875">
              <w:rPr>
                <w:rFonts w:asciiTheme="minorEastAsia" w:eastAsiaTheme="minorEastAsia" w:hAnsiTheme="minorEastAsia" w:cs="メイリオ" w:hint="eastAsia"/>
                <w:color w:val="000000" w:themeColor="text1"/>
                <w:sz w:val="16"/>
                <w:szCs w:val="18"/>
              </w:rPr>
              <w:t>利用</w:t>
            </w:r>
            <w:r w:rsidRPr="00F43A16">
              <w:rPr>
                <w:rFonts w:asciiTheme="minorEastAsia" w:eastAsiaTheme="minorEastAsia" w:hAnsiTheme="minorEastAsia" w:cs="メイリオ" w:hint="eastAsia"/>
                <w:color w:val="000000" w:themeColor="text1"/>
                <w:sz w:val="16"/>
                <w:szCs w:val="18"/>
              </w:rPr>
              <w:t>者の受入、問い合わせ対応等）</w:t>
            </w:r>
          </w:p>
          <w:p w14:paraId="1932C94B" w14:textId="0C1F12EA" w:rsidR="005007F6" w:rsidRPr="00F43A16" w:rsidRDefault="005007F6" w:rsidP="00993C4B">
            <w:pPr>
              <w:ind w:leftChars="100" w:left="370" w:hangingChars="100" w:hanging="160"/>
              <w:rPr>
                <w:rFonts w:asciiTheme="minorEastAsia" w:eastAsiaTheme="minorEastAsia" w:hAnsiTheme="minorEastAsia" w:cs="メイリオ"/>
                <w:color w:val="000000" w:themeColor="text1"/>
                <w:sz w:val="16"/>
                <w:szCs w:val="18"/>
              </w:rPr>
            </w:pPr>
          </w:p>
          <w:p w14:paraId="4C610648" w14:textId="50D02525" w:rsidR="005007F6" w:rsidRPr="00F43A16" w:rsidRDefault="005007F6" w:rsidP="00993C4B">
            <w:pPr>
              <w:ind w:left="420" w:hangingChars="300" w:hanging="420"/>
              <w:rPr>
                <w:rFonts w:asciiTheme="minorEastAsia" w:eastAsiaTheme="minorEastAsia" w:hAnsiTheme="minorEastAsia" w:cs="メイリオ"/>
                <w:color w:val="000000" w:themeColor="text1"/>
                <w:sz w:val="14"/>
                <w:szCs w:val="18"/>
              </w:rPr>
            </w:pPr>
            <w:r w:rsidRPr="00F43A16">
              <w:rPr>
                <w:rFonts w:asciiTheme="minorEastAsia" w:eastAsiaTheme="minorEastAsia" w:hAnsiTheme="minorEastAsia" w:cs="メイリオ" w:hint="eastAsia"/>
                <w:color w:val="000000" w:themeColor="text1"/>
                <w:sz w:val="14"/>
                <w:szCs w:val="18"/>
              </w:rPr>
              <w:t>出典：外国人旅行者への災害時対応マニュアル「３．ひと段落した後の対応」</w:t>
            </w:r>
          </w:p>
          <w:p w14:paraId="413ACF4C" w14:textId="77777777" w:rsidR="005007F6" w:rsidRPr="00F43A16" w:rsidRDefault="005007F6" w:rsidP="00993C4B">
            <w:pPr>
              <w:kinsoku w:val="0"/>
              <w:wordWrap w:val="0"/>
              <w:overflowPunct w:val="0"/>
              <w:autoSpaceDE w:val="0"/>
              <w:autoSpaceDN w:val="0"/>
              <w:rPr>
                <w:rFonts w:asciiTheme="minorEastAsia" w:eastAsiaTheme="minorEastAsia" w:hAnsiTheme="minorEastAsia" w:cs="メイリオ"/>
                <w:color w:val="000000" w:themeColor="text1"/>
                <w:sz w:val="14"/>
                <w:szCs w:val="18"/>
              </w:rPr>
            </w:pPr>
            <w:r w:rsidRPr="00F43A16">
              <w:rPr>
                <w:rFonts w:asciiTheme="minorEastAsia" w:eastAsiaTheme="minorEastAsia" w:hAnsiTheme="minorEastAsia" w:cs="メイリオ"/>
                <w:color w:val="000000" w:themeColor="text1"/>
                <w:sz w:val="14"/>
                <w:szCs w:val="18"/>
              </w:rPr>
              <w:t>https://www.pref.yamanashi.jp/kankou-sk/documents/r01_manyual.pdf</w:t>
            </w:r>
          </w:p>
          <w:p w14:paraId="66ED0F31" w14:textId="2492E326" w:rsidR="005007F6" w:rsidRPr="00AF4DB6" w:rsidRDefault="005007F6" w:rsidP="00993C4B">
            <w:pPr>
              <w:rPr>
                <w:rFonts w:asciiTheme="minorEastAsia" w:eastAsiaTheme="minorEastAsia" w:hAnsiTheme="minorEastAsia" w:cs="メイリオ"/>
                <w:sz w:val="16"/>
                <w:szCs w:val="18"/>
              </w:rPr>
            </w:pPr>
          </w:p>
        </w:tc>
      </w:tr>
      <w:tr w:rsidR="005007F6" w14:paraId="65C6FF86" w14:textId="77777777" w:rsidTr="00B15069">
        <w:tc>
          <w:tcPr>
            <w:tcW w:w="4815" w:type="dxa"/>
            <w:tcBorders>
              <w:top w:val="dashed" w:sz="4" w:space="0" w:color="auto"/>
              <w:bottom w:val="dashed" w:sz="4" w:space="0" w:color="auto"/>
            </w:tcBorders>
          </w:tcPr>
          <w:p w14:paraId="695F6FD9" w14:textId="77777777" w:rsidR="005007F6" w:rsidRDefault="005007F6" w:rsidP="0012196A">
            <w:pPr>
              <w:ind w:left="160" w:hangingChars="100" w:hanging="160"/>
              <w:rPr>
                <w:rFonts w:asciiTheme="minorEastAsia" w:eastAsiaTheme="minorEastAsia" w:hAnsiTheme="minorEastAsia" w:cs="メイリオ"/>
                <w:sz w:val="16"/>
                <w:szCs w:val="18"/>
              </w:rPr>
            </w:pPr>
            <w:r w:rsidRPr="00B75E90">
              <w:rPr>
                <w:rFonts w:asciiTheme="minorEastAsia" w:eastAsiaTheme="minorEastAsia" w:hAnsiTheme="minorEastAsia" w:cs="メイリオ" w:hint="eastAsia"/>
                <w:sz w:val="16"/>
                <w:szCs w:val="18"/>
              </w:rPr>
              <w:lastRenderedPageBreak/>
              <w:t>5. 来訪予定の外国人旅行者に対する情報提供</w:t>
            </w:r>
          </w:p>
          <w:p w14:paraId="7A33885D" w14:textId="78B023C8" w:rsidR="005007F6" w:rsidRPr="00C02028" w:rsidRDefault="005007F6" w:rsidP="0012196A">
            <w:pPr>
              <w:ind w:left="160" w:hangingChars="100" w:hanging="160"/>
              <w:rPr>
                <w:rFonts w:asciiTheme="minorEastAsia" w:eastAsiaTheme="minorEastAsia" w:hAnsiTheme="minorEastAsia" w:cs="メイリオ"/>
                <w:sz w:val="16"/>
                <w:szCs w:val="18"/>
              </w:rPr>
            </w:pPr>
            <w:r w:rsidRPr="00B75E90">
              <w:rPr>
                <w:rFonts w:asciiTheme="minorEastAsia" w:eastAsiaTheme="minorEastAsia" w:hAnsiTheme="minorEastAsia" w:cs="メイリオ" w:hint="eastAsia"/>
                <w:sz w:val="16"/>
                <w:szCs w:val="18"/>
              </w:rPr>
              <w:t>1) 来訪予定の外国人旅行者に対する当面の営業状況、営業再開見込の情報提供</w:t>
            </w:r>
          </w:p>
        </w:tc>
        <w:tc>
          <w:tcPr>
            <w:tcW w:w="4813" w:type="dxa"/>
            <w:tcBorders>
              <w:top w:val="single" w:sz="4" w:space="0" w:color="auto"/>
              <w:bottom w:val="dashed" w:sz="4" w:space="0" w:color="auto"/>
              <w:tl2br w:val="nil"/>
            </w:tcBorders>
          </w:tcPr>
          <w:p w14:paraId="432CA323" w14:textId="0EEEBBAC" w:rsidR="005007F6" w:rsidRDefault="005007F6" w:rsidP="0012196A">
            <w:pPr>
              <w:ind w:left="160" w:hangingChars="100" w:hanging="160"/>
              <w:rPr>
                <w:rFonts w:asciiTheme="minorEastAsia" w:eastAsiaTheme="minorEastAsia" w:hAnsiTheme="minorEastAsia" w:cs="メイリオ"/>
                <w:sz w:val="16"/>
                <w:szCs w:val="18"/>
              </w:rPr>
            </w:pPr>
            <w:r w:rsidRPr="00B75E90">
              <w:rPr>
                <w:rFonts w:asciiTheme="minorEastAsia" w:eastAsiaTheme="minorEastAsia" w:hAnsiTheme="minorEastAsia" w:cs="メイリオ" w:hint="eastAsia"/>
                <w:sz w:val="16"/>
                <w:szCs w:val="18"/>
              </w:rPr>
              <w:t>5. 来訪予定の外国人</w:t>
            </w:r>
            <w:r w:rsidR="001A4810">
              <w:rPr>
                <w:rFonts w:asciiTheme="minorEastAsia" w:eastAsiaTheme="minorEastAsia" w:hAnsiTheme="minorEastAsia" w:cs="メイリオ" w:hint="eastAsia"/>
                <w:sz w:val="16"/>
                <w:szCs w:val="18"/>
              </w:rPr>
              <w:t>利用</w:t>
            </w:r>
            <w:r w:rsidRPr="00B75E90">
              <w:rPr>
                <w:rFonts w:asciiTheme="minorEastAsia" w:eastAsiaTheme="minorEastAsia" w:hAnsiTheme="minorEastAsia" w:cs="メイリオ" w:hint="eastAsia"/>
                <w:sz w:val="16"/>
                <w:szCs w:val="18"/>
              </w:rPr>
              <w:t>者に対する情報提供</w:t>
            </w:r>
          </w:p>
          <w:p w14:paraId="26034050" w14:textId="7E4BD2C4" w:rsidR="005007F6" w:rsidRPr="00B75E90" w:rsidRDefault="005007F6" w:rsidP="00993C4B">
            <w:pPr>
              <w:rPr>
                <w:rFonts w:asciiTheme="minorEastAsia" w:eastAsiaTheme="minorEastAsia" w:hAnsiTheme="minorEastAsia" w:cs="メイリオ"/>
                <w:sz w:val="16"/>
                <w:szCs w:val="18"/>
              </w:rPr>
            </w:pPr>
            <w:r w:rsidRPr="0012196A">
              <w:rPr>
                <w:rFonts w:asciiTheme="minorEastAsia" w:eastAsiaTheme="minorEastAsia" w:hAnsiTheme="minorEastAsia" w:cs="メイリオ" w:hint="eastAsia"/>
                <w:sz w:val="16"/>
                <w:szCs w:val="18"/>
              </w:rPr>
              <w:t>1) 来訪予定者へ</w:t>
            </w:r>
            <w:r w:rsidR="002E6817" w:rsidRPr="0012196A">
              <w:rPr>
                <w:rFonts w:asciiTheme="minorEastAsia" w:eastAsiaTheme="minorEastAsia" w:hAnsiTheme="minorEastAsia" w:cs="メイリオ" w:hint="eastAsia"/>
                <w:sz w:val="16"/>
                <w:szCs w:val="18"/>
              </w:rPr>
              <w:t>災害状況、</w:t>
            </w:r>
            <w:r w:rsidRPr="0012196A">
              <w:rPr>
                <w:rFonts w:asciiTheme="minorEastAsia" w:eastAsiaTheme="minorEastAsia" w:hAnsiTheme="minorEastAsia" w:cs="メイリオ" w:hint="eastAsia"/>
                <w:sz w:val="16"/>
                <w:szCs w:val="18"/>
              </w:rPr>
              <w:t>営業情報を緊急連絡、ウェブサイト等での周知</w:t>
            </w:r>
          </w:p>
        </w:tc>
      </w:tr>
      <w:tr w:rsidR="005007F6" w14:paraId="1ABB9759" w14:textId="77777777" w:rsidTr="00B15069">
        <w:tc>
          <w:tcPr>
            <w:tcW w:w="4815" w:type="dxa"/>
            <w:tcBorders>
              <w:top w:val="dashed" w:sz="4" w:space="0" w:color="auto"/>
            </w:tcBorders>
          </w:tcPr>
          <w:p w14:paraId="412378BF" w14:textId="77777777" w:rsidR="005007F6" w:rsidRPr="00B75E90" w:rsidRDefault="005007F6" w:rsidP="00993C4B">
            <w:pPr>
              <w:ind w:left="16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t>□</w:t>
            </w:r>
            <w:r w:rsidRPr="00B75E90">
              <w:rPr>
                <w:rFonts w:asciiTheme="minorEastAsia" w:eastAsiaTheme="minorEastAsia" w:hAnsiTheme="minorEastAsia" w:cs="メイリオ" w:hint="eastAsia"/>
                <w:sz w:val="16"/>
                <w:szCs w:val="16"/>
              </w:rPr>
              <w:t>当該地域へ訪問を予定している外国人旅行者が旅行を継続すべきか、中断すべきかの判断材料として観光施設等の被災状況や営業情報・再開見込み等を発信する。</w:t>
            </w:r>
          </w:p>
          <w:p w14:paraId="366E7729" w14:textId="77777777" w:rsidR="005007F6" w:rsidRDefault="005007F6" w:rsidP="00993C4B">
            <w:pPr>
              <w:rPr>
                <w:rFonts w:asciiTheme="minorEastAsia" w:eastAsiaTheme="minorEastAsia" w:hAnsiTheme="minorEastAsia" w:cs="メイリオ"/>
                <w:sz w:val="16"/>
                <w:szCs w:val="16"/>
              </w:rPr>
            </w:pPr>
          </w:p>
          <w:p w14:paraId="132FC049" w14:textId="77777777" w:rsidR="005007F6" w:rsidRPr="00B75E90" w:rsidRDefault="005007F6" w:rsidP="00993C4B">
            <w:pPr>
              <w:ind w:left="16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t>□</w:t>
            </w:r>
            <w:r w:rsidRPr="00B75E90">
              <w:rPr>
                <w:rFonts w:asciiTheme="minorEastAsia" w:eastAsiaTheme="minorEastAsia" w:hAnsiTheme="minorEastAsia" w:cs="メイリオ" w:hint="eastAsia"/>
                <w:sz w:val="16"/>
                <w:szCs w:val="16"/>
              </w:rPr>
              <w:t>直接的な被害が無く地域の安全が確保できている場合、来訪可能な状況であることを発信する。</w:t>
            </w:r>
          </w:p>
          <w:p w14:paraId="63EF8D2F" w14:textId="77777777" w:rsidR="005007F6" w:rsidRDefault="005007F6" w:rsidP="00993C4B">
            <w:pPr>
              <w:rPr>
                <w:rFonts w:asciiTheme="minorEastAsia" w:eastAsiaTheme="minorEastAsia" w:hAnsiTheme="minorEastAsia" w:cs="メイリオ"/>
                <w:sz w:val="16"/>
                <w:szCs w:val="16"/>
              </w:rPr>
            </w:pPr>
          </w:p>
          <w:p w14:paraId="0A2B3259" w14:textId="77777777" w:rsidR="005007F6" w:rsidRPr="00B75E90" w:rsidRDefault="005007F6" w:rsidP="00993C4B">
            <w:pPr>
              <w:ind w:left="16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t>□</w:t>
            </w:r>
            <w:r w:rsidRPr="00B75E90">
              <w:rPr>
                <w:rFonts w:asciiTheme="minorEastAsia" w:eastAsiaTheme="minorEastAsia" w:hAnsiTheme="minorEastAsia" w:cs="メイリオ" w:hint="eastAsia"/>
                <w:sz w:val="16"/>
                <w:szCs w:val="16"/>
              </w:rPr>
              <w:t>情報提供の流れ</w:t>
            </w:r>
          </w:p>
          <w:p w14:paraId="363742F2" w14:textId="078F3F9B" w:rsidR="005007F6" w:rsidRPr="00B75E90" w:rsidRDefault="005007F6" w:rsidP="00993C4B">
            <w:pPr>
              <w:ind w:leftChars="100" w:left="37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t>・</w:t>
            </w:r>
            <w:r w:rsidRPr="00B75E90">
              <w:rPr>
                <w:rFonts w:asciiTheme="minorEastAsia" w:eastAsiaTheme="minorEastAsia" w:hAnsiTheme="minorEastAsia" w:cs="メイリオ" w:hint="eastAsia"/>
                <w:sz w:val="16"/>
                <w:szCs w:val="16"/>
              </w:rPr>
              <w:t>観光事業者→自治体→これから当該地域へ来訪予定の外国人旅行者</w:t>
            </w:r>
          </w:p>
          <w:p w14:paraId="78081DE9" w14:textId="011003C0" w:rsidR="005007F6" w:rsidRDefault="005007F6" w:rsidP="00993C4B">
            <w:pPr>
              <w:rPr>
                <w:rFonts w:asciiTheme="minorEastAsia" w:eastAsiaTheme="minorEastAsia" w:hAnsiTheme="minorEastAsia" w:cs="メイリオ"/>
                <w:sz w:val="16"/>
                <w:szCs w:val="16"/>
              </w:rPr>
            </w:pPr>
          </w:p>
          <w:p w14:paraId="7CE6CEF1" w14:textId="77777777" w:rsidR="005007F6" w:rsidRPr="00B75E90" w:rsidRDefault="005007F6" w:rsidP="00993C4B">
            <w:pPr>
              <w:ind w:left="160" w:hangingChars="100" w:hanging="160"/>
              <w:rPr>
                <w:rFonts w:asciiTheme="minorEastAsia" w:eastAsiaTheme="minorEastAsia" w:hAnsiTheme="minorEastAsia" w:cs="メイリオ"/>
                <w:sz w:val="16"/>
                <w:szCs w:val="16"/>
              </w:rPr>
            </w:pPr>
            <w:r w:rsidRPr="00B75E90">
              <w:rPr>
                <w:rFonts w:asciiTheme="minorEastAsia" w:eastAsiaTheme="minorEastAsia" w:hAnsiTheme="minorEastAsia" w:cs="メイリオ" w:hint="eastAsia"/>
                <w:sz w:val="16"/>
                <w:szCs w:val="16"/>
              </w:rPr>
              <w:t>（情報提供内容例）</w:t>
            </w:r>
          </w:p>
          <w:p w14:paraId="3D9DFBC5" w14:textId="77777777" w:rsidR="005007F6" w:rsidRPr="00B75E90" w:rsidRDefault="005007F6" w:rsidP="00993C4B">
            <w:pPr>
              <w:ind w:leftChars="100" w:left="370" w:hangingChars="100" w:hanging="160"/>
              <w:rPr>
                <w:rFonts w:asciiTheme="minorEastAsia" w:eastAsiaTheme="minorEastAsia" w:hAnsiTheme="minorEastAsia" w:cs="メイリオ"/>
                <w:sz w:val="16"/>
                <w:szCs w:val="16"/>
              </w:rPr>
            </w:pPr>
            <w:r w:rsidRPr="00B75E90">
              <w:rPr>
                <w:rFonts w:asciiTheme="minorEastAsia" w:eastAsiaTheme="minorEastAsia" w:hAnsiTheme="minorEastAsia" w:cs="メイリオ" w:hint="eastAsia"/>
                <w:sz w:val="16"/>
                <w:szCs w:val="16"/>
              </w:rPr>
              <w:t>・地域の被災状況</w:t>
            </w:r>
          </w:p>
          <w:p w14:paraId="70D09718" w14:textId="77777777" w:rsidR="005007F6" w:rsidRPr="00B75E90" w:rsidRDefault="005007F6" w:rsidP="00993C4B">
            <w:pPr>
              <w:ind w:leftChars="100" w:left="370" w:hangingChars="100" w:hanging="160"/>
              <w:rPr>
                <w:rFonts w:asciiTheme="minorEastAsia" w:eastAsiaTheme="minorEastAsia" w:hAnsiTheme="minorEastAsia" w:cs="メイリオ"/>
                <w:sz w:val="16"/>
                <w:szCs w:val="16"/>
              </w:rPr>
            </w:pPr>
            <w:r w:rsidRPr="00B75E90">
              <w:rPr>
                <w:rFonts w:asciiTheme="minorEastAsia" w:eastAsiaTheme="minorEastAsia" w:hAnsiTheme="minorEastAsia" w:cs="メイリオ" w:hint="eastAsia"/>
                <w:sz w:val="16"/>
                <w:szCs w:val="16"/>
              </w:rPr>
              <w:t>・観光施設や観光事業者等の被災状況</w:t>
            </w:r>
          </w:p>
          <w:p w14:paraId="0D416E74" w14:textId="77777777" w:rsidR="005007F6" w:rsidRPr="00B75E90" w:rsidRDefault="005007F6" w:rsidP="00993C4B">
            <w:pPr>
              <w:ind w:leftChars="100" w:left="370" w:hangingChars="100" w:hanging="160"/>
              <w:rPr>
                <w:rFonts w:asciiTheme="minorEastAsia" w:eastAsiaTheme="minorEastAsia" w:hAnsiTheme="minorEastAsia" w:cs="メイリオ"/>
                <w:sz w:val="16"/>
                <w:szCs w:val="16"/>
              </w:rPr>
            </w:pPr>
            <w:r w:rsidRPr="00B75E90">
              <w:rPr>
                <w:rFonts w:asciiTheme="minorEastAsia" w:eastAsiaTheme="minorEastAsia" w:hAnsiTheme="minorEastAsia" w:cs="メイリオ" w:hint="eastAsia"/>
                <w:sz w:val="16"/>
                <w:szCs w:val="16"/>
              </w:rPr>
              <w:t>・観光施設や観光事業者の当面の営業情報・再開見込み</w:t>
            </w:r>
          </w:p>
          <w:p w14:paraId="22372000" w14:textId="77777777" w:rsidR="005007F6" w:rsidRPr="00B75E90" w:rsidRDefault="005007F6" w:rsidP="00993C4B">
            <w:pPr>
              <w:ind w:leftChars="100" w:left="370" w:hangingChars="100" w:hanging="160"/>
              <w:rPr>
                <w:rFonts w:asciiTheme="minorEastAsia" w:eastAsiaTheme="minorEastAsia" w:hAnsiTheme="minorEastAsia" w:cs="メイリオ"/>
                <w:sz w:val="16"/>
                <w:szCs w:val="16"/>
              </w:rPr>
            </w:pPr>
            <w:r w:rsidRPr="00B75E90">
              <w:rPr>
                <w:rFonts w:asciiTheme="minorEastAsia" w:eastAsiaTheme="minorEastAsia" w:hAnsiTheme="minorEastAsia" w:cs="メイリオ" w:hint="eastAsia"/>
                <w:sz w:val="16"/>
                <w:szCs w:val="16"/>
              </w:rPr>
              <w:t>・公共交通機関の運行情報、迂回情報</w:t>
            </w:r>
          </w:p>
          <w:p w14:paraId="3881DEC9" w14:textId="77777777" w:rsidR="005007F6" w:rsidRDefault="005007F6" w:rsidP="00993C4B">
            <w:pPr>
              <w:rPr>
                <w:rFonts w:asciiTheme="minorEastAsia" w:eastAsiaTheme="minorEastAsia" w:hAnsiTheme="minorEastAsia" w:cs="メイリオ"/>
                <w:sz w:val="16"/>
                <w:szCs w:val="16"/>
              </w:rPr>
            </w:pPr>
          </w:p>
          <w:p w14:paraId="1ACF9AA0" w14:textId="477AB584" w:rsidR="005007F6" w:rsidRPr="00B75E90" w:rsidRDefault="005007F6" w:rsidP="00993C4B">
            <w:pPr>
              <w:ind w:left="160" w:hangingChars="100" w:hanging="160"/>
              <w:rPr>
                <w:rFonts w:asciiTheme="minorEastAsia" w:eastAsiaTheme="minorEastAsia" w:hAnsiTheme="minorEastAsia" w:cs="メイリオ"/>
                <w:sz w:val="16"/>
                <w:szCs w:val="16"/>
              </w:rPr>
            </w:pPr>
            <w:r w:rsidRPr="00B75E90">
              <w:rPr>
                <w:rFonts w:asciiTheme="minorEastAsia" w:eastAsiaTheme="minorEastAsia" w:hAnsiTheme="minorEastAsia" w:cs="メイリオ" w:hint="eastAsia"/>
                <w:sz w:val="16"/>
                <w:szCs w:val="16"/>
              </w:rPr>
              <w:t>（情報提供方法例）</w:t>
            </w:r>
          </w:p>
          <w:p w14:paraId="296BB362" w14:textId="77777777" w:rsidR="005007F6" w:rsidRPr="00B75E90" w:rsidRDefault="005007F6" w:rsidP="00993C4B">
            <w:pPr>
              <w:ind w:leftChars="100" w:left="370" w:hangingChars="100" w:hanging="160"/>
              <w:rPr>
                <w:rFonts w:asciiTheme="minorEastAsia" w:eastAsiaTheme="minorEastAsia" w:hAnsiTheme="minorEastAsia" w:cs="メイリオ"/>
                <w:sz w:val="16"/>
                <w:szCs w:val="16"/>
              </w:rPr>
            </w:pPr>
            <w:r w:rsidRPr="00B75E90">
              <w:rPr>
                <w:rFonts w:asciiTheme="minorEastAsia" w:eastAsiaTheme="minorEastAsia" w:hAnsiTheme="minorEastAsia" w:cs="メイリオ" w:hint="eastAsia"/>
                <w:sz w:val="16"/>
                <w:szCs w:val="16"/>
              </w:rPr>
              <w:t>・自治体、観光事業者によるインターネット（ウェブサイト、SNS）</w:t>
            </w:r>
          </w:p>
          <w:p w14:paraId="23CD867A" w14:textId="77777777" w:rsidR="005007F6" w:rsidRDefault="005007F6" w:rsidP="00993C4B">
            <w:pPr>
              <w:ind w:leftChars="100" w:left="370" w:hangingChars="100" w:hanging="160"/>
              <w:rPr>
                <w:rFonts w:asciiTheme="minorEastAsia" w:eastAsiaTheme="minorEastAsia" w:hAnsiTheme="minorEastAsia" w:cs="メイリオ"/>
                <w:sz w:val="16"/>
                <w:szCs w:val="16"/>
              </w:rPr>
            </w:pPr>
            <w:r w:rsidRPr="00B75E90">
              <w:rPr>
                <w:rFonts w:asciiTheme="minorEastAsia" w:eastAsiaTheme="minorEastAsia" w:hAnsiTheme="minorEastAsia" w:cs="メイリオ" w:hint="eastAsia"/>
                <w:sz w:val="16"/>
                <w:szCs w:val="16"/>
              </w:rPr>
              <w:t>・観光施設の営業情報をウェブサイト等に掲載、あるいはメディアへの情報提供を通じて周知</w:t>
            </w:r>
          </w:p>
          <w:p w14:paraId="46DE420D" w14:textId="77777777" w:rsidR="005007F6" w:rsidRPr="009F795D" w:rsidRDefault="005007F6" w:rsidP="00993C4B">
            <w:pPr>
              <w:rPr>
                <w:rFonts w:asciiTheme="minorEastAsia" w:eastAsiaTheme="minorEastAsia" w:hAnsiTheme="minorEastAsia" w:cs="メイリオ"/>
                <w:sz w:val="16"/>
                <w:szCs w:val="18"/>
              </w:rPr>
            </w:pPr>
          </w:p>
        </w:tc>
        <w:tc>
          <w:tcPr>
            <w:tcW w:w="4813" w:type="dxa"/>
            <w:tcBorders>
              <w:top w:val="dashed" w:sz="4" w:space="0" w:color="auto"/>
              <w:tl2br w:val="nil"/>
            </w:tcBorders>
          </w:tcPr>
          <w:p w14:paraId="1BB749B1" w14:textId="299C12E7" w:rsidR="005007F6" w:rsidRPr="00B75E90" w:rsidRDefault="005007F6" w:rsidP="00993C4B">
            <w:pPr>
              <w:ind w:left="16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lastRenderedPageBreak/>
              <w:t>□</w:t>
            </w:r>
            <w:r w:rsidRPr="00B75E90">
              <w:rPr>
                <w:rFonts w:asciiTheme="minorEastAsia" w:eastAsiaTheme="minorEastAsia" w:hAnsiTheme="minorEastAsia" w:cs="メイリオ" w:hint="eastAsia"/>
                <w:sz w:val="16"/>
                <w:szCs w:val="16"/>
              </w:rPr>
              <w:t>予約客に対して現在の営業状況や予定通り滞在できるかどうかについて連絡する。</w:t>
            </w:r>
          </w:p>
          <w:p w14:paraId="6192DB7A" w14:textId="77777777" w:rsidR="005007F6" w:rsidRPr="008F7F79" w:rsidRDefault="005007F6" w:rsidP="00993C4B">
            <w:pPr>
              <w:ind w:left="160" w:hangingChars="100" w:hanging="160"/>
              <w:rPr>
                <w:rFonts w:asciiTheme="minorEastAsia" w:eastAsiaTheme="minorEastAsia" w:hAnsiTheme="minorEastAsia" w:cs="メイリオ"/>
                <w:sz w:val="16"/>
                <w:szCs w:val="16"/>
              </w:rPr>
            </w:pPr>
          </w:p>
          <w:p w14:paraId="59FAAF6F" w14:textId="07CDF620" w:rsidR="005007F6" w:rsidRPr="00B75E90" w:rsidRDefault="005007F6" w:rsidP="00993C4B">
            <w:pPr>
              <w:ind w:left="16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t>□</w:t>
            </w:r>
            <w:r w:rsidRPr="00B75E90">
              <w:rPr>
                <w:rFonts w:asciiTheme="minorEastAsia" w:eastAsiaTheme="minorEastAsia" w:hAnsiTheme="minorEastAsia" w:cs="メイリオ" w:hint="eastAsia"/>
                <w:sz w:val="16"/>
                <w:szCs w:val="16"/>
              </w:rPr>
              <w:t>外国人</w:t>
            </w:r>
            <w:r w:rsidR="001A4810">
              <w:rPr>
                <w:rFonts w:asciiTheme="minorEastAsia" w:eastAsiaTheme="minorEastAsia" w:hAnsiTheme="minorEastAsia" w:cs="メイリオ" w:hint="eastAsia"/>
                <w:sz w:val="16"/>
                <w:szCs w:val="18"/>
              </w:rPr>
              <w:t>利用</w:t>
            </w:r>
            <w:r w:rsidRPr="00B75E90">
              <w:rPr>
                <w:rFonts w:asciiTheme="minorEastAsia" w:eastAsiaTheme="minorEastAsia" w:hAnsiTheme="minorEastAsia" w:cs="メイリオ" w:hint="eastAsia"/>
                <w:sz w:val="16"/>
                <w:szCs w:val="16"/>
              </w:rPr>
              <w:t>者の場合</w:t>
            </w:r>
            <w:r w:rsidRPr="00993C4B">
              <w:rPr>
                <w:rFonts w:asciiTheme="minorEastAsia" w:eastAsiaTheme="minorEastAsia" w:hAnsiTheme="minorEastAsia" w:cs="メイリオ" w:hint="eastAsia"/>
                <w:sz w:val="16"/>
                <w:szCs w:val="16"/>
              </w:rPr>
              <w:t>、</w:t>
            </w:r>
            <w:r w:rsidR="002E6817" w:rsidRPr="00993C4B">
              <w:rPr>
                <w:rFonts w:asciiTheme="minorEastAsia" w:eastAsiaTheme="minorEastAsia" w:hAnsiTheme="minorEastAsia" w:cs="メイリオ" w:hint="eastAsia"/>
                <w:sz w:val="16"/>
                <w:szCs w:val="16"/>
              </w:rPr>
              <w:t>母国語または英</w:t>
            </w:r>
            <w:r w:rsidRPr="00993C4B">
              <w:rPr>
                <w:rFonts w:asciiTheme="minorEastAsia" w:eastAsiaTheme="minorEastAsia" w:hAnsiTheme="minorEastAsia" w:cs="メイリオ" w:hint="eastAsia"/>
                <w:sz w:val="16"/>
                <w:szCs w:val="16"/>
              </w:rPr>
              <w:t>語に</w:t>
            </w:r>
            <w:r w:rsidRPr="00B75E90">
              <w:rPr>
                <w:rFonts w:asciiTheme="minorEastAsia" w:eastAsiaTheme="minorEastAsia" w:hAnsiTheme="minorEastAsia" w:cs="メイリオ" w:hint="eastAsia"/>
                <w:sz w:val="16"/>
                <w:szCs w:val="16"/>
              </w:rPr>
              <w:t>よる連絡・情報提供手段が必要となる。</w:t>
            </w:r>
          </w:p>
          <w:p w14:paraId="0129268C" w14:textId="77777777" w:rsidR="005007F6" w:rsidRPr="00B75E90" w:rsidRDefault="005007F6" w:rsidP="00993C4B">
            <w:pPr>
              <w:ind w:left="160" w:hangingChars="100" w:hanging="160"/>
              <w:rPr>
                <w:rFonts w:asciiTheme="minorEastAsia" w:eastAsiaTheme="minorEastAsia" w:hAnsiTheme="minorEastAsia" w:cs="メイリオ"/>
                <w:sz w:val="16"/>
                <w:szCs w:val="16"/>
              </w:rPr>
            </w:pPr>
          </w:p>
          <w:p w14:paraId="22B86795" w14:textId="558253B7" w:rsidR="005007F6" w:rsidRPr="00B75E90" w:rsidRDefault="005007F6" w:rsidP="00993C4B">
            <w:pPr>
              <w:ind w:left="16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t>□</w:t>
            </w:r>
            <w:r w:rsidRPr="00B75E90">
              <w:rPr>
                <w:rFonts w:asciiTheme="minorEastAsia" w:eastAsiaTheme="minorEastAsia" w:hAnsiTheme="minorEastAsia" w:cs="メイリオ" w:hint="eastAsia"/>
                <w:sz w:val="16"/>
                <w:szCs w:val="16"/>
              </w:rPr>
              <w:t>営業可能な場合はウェブサイト等に自社施設の営業情報を多言語で掲載して来訪を促進する。</w:t>
            </w:r>
          </w:p>
          <w:p w14:paraId="12DE66C3" w14:textId="20C59091" w:rsidR="005007F6" w:rsidRPr="0012196A" w:rsidRDefault="005007F6" w:rsidP="00993C4B">
            <w:pPr>
              <w:rPr>
                <w:rFonts w:asciiTheme="minorEastAsia" w:eastAsiaTheme="minorEastAsia" w:hAnsiTheme="minorEastAsia" w:cs="メイリオ"/>
                <w:sz w:val="16"/>
                <w:szCs w:val="16"/>
              </w:rPr>
            </w:pPr>
          </w:p>
          <w:p w14:paraId="65B81F8A" w14:textId="77777777" w:rsidR="0012196A" w:rsidRPr="00D41CFC" w:rsidRDefault="0012196A" w:rsidP="0012196A">
            <w:pPr>
              <w:ind w:left="160" w:hangingChars="100" w:hanging="160"/>
              <w:rPr>
                <w:rFonts w:asciiTheme="minorEastAsia" w:eastAsiaTheme="minorEastAsia" w:hAnsiTheme="minorEastAsia" w:cs="メイリオ"/>
                <w:sz w:val="16"/>
                <w:szCs w:val="16"/>
              </w:rPr>
            </w:pPr>
            <w:r w:rsidRPr="00D41CFC">
              <w:rPr>
                <w:rFonts w:asciiTheme="minorEastAsia" w:eastAsiaTheme="minorEastAsia" w:hAnsiTheme="minorEastAsia" w:cs="メイリオ" w:hint="eastAsia"/>
                <w:sz w:val="16"/>
                <w:szCs w:val="16"/>
              </w:rPr>
              <w:t>□一時休業となる場合、予約客への予約キャンセルの連絡を行う</w:t>
            </w:r>
            <w:r w:rsidRPr="00D41CFC">
              <w:rPr>
                <w:rFonts w:asciiTheme="minorEastAsia" w:eastAsiaTheme="minorEastAsia" w:hAnsiTheme="minorEastAsia" w:cs="メイリオ" w:hint="eastAsia"/>
                <w:sz w:val="16"/>
                <w:szCs w:val="16"/>
              </w:rPr>
              <w:lastRenderedPageBreak/>
              <w:t>ほか、ウェブサイト等で周知を行う。</w:t>
            </w:r>
          </w:p>
          <w:p w14:paraId="5647C425" w14:textId="77777777" w:rsidR="0012196A" w:rsidRPr="0012196A" w:rsidRDefault="0012196A" w:rsidP="00993C4B">
            <w:pPr>
              <w:rPr>
                <w:rFonts w:asciiTheme="minorEastAsia" w:eastAsiaTheme="minorEastAsia" w:hAnsiTheme="minorEastAsia" w:cs="メイリオ"/>
                <w:sz w:val="16"/>
                <w:szCs w:val="16"/>
              </w:rPr>
            </w:pPr>
          </w:p>
          <w:p w14:paraId="7918F8AA" w14:textId="77777777" w:rsidR="005007F6" w:rsidRPr="00B75E90" w:rsidRDefault="005007F6" w:rsidP="00993C4B">
            <w:pPr>
              <w:ind w:left="160" w:hangingChars="100" w:hanging="160"/>
              <w:rPr>
                <w:rFonts w:asciiTheme="minorEastAsia" w:eastAsiaTheme="minorEastAsia" w:hAnsiTheme="minorEastAsia" w:cs="メイリオ"/>
                <w:sz w:val="16"/>
                <w:szCs w:val="16"/>
              </w:rPr>
            </w:pPr>
            <w:r w:rsidRPr="00B75E90">
              <w:rPr>
                <w:rFonts w:asciiTheme="minorEastAsia" w:eastAsiaTheme="minorEastAsia" w:hAnsiTheme="minorEastAsia" w:cs="メイリオ" w:hint="eastAsia"/>
                <w:sz w:val="16"/>
                <w:szCs w:val="16"/>
              </w:rPr>
              <w:t>（情報提供内容例）</w:t>
            </w:r>
          </w:p>
          <w:p w14:paraId="4E0889F1" w14:textId="77777777" w:rsidR="005007F6" w:rsidRPr="00B75E90" w:rsidRDefault="005007F6" w:rsidP="00993C4B">
            <w:pPr>
              <w:ind w:leftChars="100" w:left="370" w:hangingChars="100" w:hanging="160"/>
              <w:rPr>
                <w:rFonts w:asciiTheme="minorEastAsia" w:eastAsiaTheme="minorEastAsia" w:hAnsiTheme="minorEastAsia" w:cs="メイリオ"/>
                <w:sz w:val="16"/>
                <w:szCs w:val="16"/>
              </w:rPr>
            </w:pPr>
            <w:r w:rsidRPr="00B75E90">
              <w:rPr>
                <w:rFonts w:asciiTheme="minorEastAsia" w:eastAsiaTheme="minorEastAsia" w:hAnsiTheme="minorEastAsia" w:cs="メイリオ" w:hint="eastAsia"/>
                <w:sz w:val="16"/>
                <w:szCs w:val="16"/>
              </w:rPr>
              <w:t>・自社施設・周辺地域の被災状況</w:t>
            </w:r>
          </w:p>
          <w:p w14:paraId="38A0C9E1" w14:textId="77777777" w:rsidR="005007F6" w:rsidRPr="00B75E90" w:rsidRDefault="005007F6" w:rsidP="00993C4B">
            <w:pPr>
              <w:ind w:leftChars="100" w:left="370" w:hangingChars="100" w:hanging="160"/>
              <w:rPr>
                <w:rFonts w:asciiTheme="minorEastAsia" w:eastAsiaTheme="minorEastAsia" w:hAnsiTheme="minorEastAsia" w:cs="メイリオ"/>
                <w:sz w:val="16"/>
                <w:szCs w:val="16"/>
              </w:rPr>
            </w:pPr>
            <w:r w:rsidRPr="00B75E90">
              <w:rPr>
                <w:rFonts w:asciiTheme="minorEastAsia" w:eastAsiaTheme="minorEastAsia" w:hAnsiTheme="minorEastAsia" w:cs="メイリオ" w:hint="eastAsia"/>
                <w:sz w:val="16"/>
                <w:szCs w:val="16"/>
              </w:rPr>
              <w:t>・当面の営業情報・再開見込み</w:t>
            </w:r>
          </w:p>
          <w:p w14:paraId="0B6D82BA" w14:textId="77777777" w:rsidR="005007F6" w:rsidRDefault="005007F6" w:rsidP="00993C4B">
            <w:pPr>
              <w:ind w:leftChars="100" w:left="370" w:hangingChars="100" w:hanging="160"/>
              <w:rPr>
                <w:rFonts w:asciiTheme="minorEastAsia" w:eastAsiaTheme="minorEastAsia" w:hAnsiTheme="minorEastAsia" w:cs="メイリオ"/>
                <w:sz w:val="16"/>
                <w:szCs w:val="16"/>
              </w:rPr>
            </w:pPr>
            <w:r w:rsidRPr="00B75E90">
              <w:rPr>
                <w:rFonts w:asciiTheme="minorEastAsia" w:eastAsiaTheme="minorEastAsia" w:hAnsiTheme="minorEastAsia" w:cs="メイリオ" w:hint="eastAsia"/>
                <w:sz w:val="16"/>
                <w:szCs w:val="16"/>
              </w:rPr>
              <w:t>・公共交通機関の運行情報、迂回情報</w:t>
            </w:r>
          </w:p>
          <w:p w14:paraId="5798C49D" w14:textId="0D02CDB2" w:rsidR="005007F6" w:rsidRPr="00C02028" w:rsidRDefault="005007F6" w:rsidP="00993C4B">
            <w:pPr>
              <w:rPr>
                <w:rFonts w:asciiTheme="minorEastAsia" w:eastAsiaTheme="minorEastAsia" w:hAnsiTheme="minorEastAsia" w:cs="メイリオ"/>
                <w:sz w:val="16"/>
                <w:szCs w:val="18"/>
              </w:rPr>
            </w:pPr>
          </w:p>
        </w:tc>
      </w:tr>
    </w:tbl>
    <w:p w14:paraId="3EC5EF4D" w14:textId="577830B3" w:rsidR="00B15069" w:rsidRDefault="00B15069" w:rsidP="00993C4B">
      <w:pPr>
        <w:rPr>
          <w:rFonts w:asciiTheme="minorEastAsia" w:eastAsiaTheme="minorEastAsia" w:hAnsiTheme="minorEastAsia" w:cs="メイリオ"/>
        </w:rPr>
      </w:pPr>
    </w:p>
    <w:p w14:paraId="38F12470" w14:textId="77777777" w:rsidR="003957A8" w:rsidRDefault="003957A8" w:rsidP="00993C4B">
      <w:pPr>
        <w:rPr>
          <w:rFonts w:asciiTheme="minorEastAsia" w:eastAsiaTheme="minorEastAsia" w:hAnsiTheme="minorEastAsia" w:cs="メイリオ"/>
        </w:rPr>
      </w:pPr>
    </w:p>
    <w:p w14:paraId="556DC11B" w14:textId="3BF091D4" w:rsidR="00B15069" w:rsidRPr="00E23147" w:rsidRDefault="00017ED7" w:rsidP="00993C4B">
      <w:pPr>
        <w:rPr>
          <w:rFonts w:asciiTheme="majorEastAsia" w:eastAsiaTheme="majorEastAsia" w:hAnsiTheme="majorEastAsia" w:cs="メイリオ"/>
        </w:rPr>
      </w:pPr>
      <w:r w:rsidRPr="00E23147">
        <w:rPr>
          <w:rFonts w:asciiTheme="majorEastAsia" w:eastAsiaTheme="majorEastAsia" w:hAnsiTheme="majorEastAsia" w:cs="メイリオ" w:hint="eastAsia"/>
        </w:rPr>
        <w:t>【③危機への対応（危機発生時以降）】（災害別）</w:t>
      </w:r>
    </w:p>
    <w:tbl>
      <w:tblPr>
        <w:tblStyle w:val="a7"/>
        <w:tblW w:w="0" w:type="auto"/>
        <w:tblLook w:val="04A0" w:firstRow="1" w:lastRow="0" w:firstColumn="1" w:lastColumn="0" w:noHBand="0" w:noVBand="1"/>
      </w:tblPr>
      <w:tblGrid>
        <w:gridCol w:w="4815"/>
        <w:gridCol w:w="4813"/>
      </w:tblGrid>
      <w:tr w:rsidR="00B15069" w14:paraId="7176A4B8" w14:textId="77777777" w:rsidTr="00266253">
        <w:tc>
          <w:tcPr>
            <w:tcW w:w="4815" w:type="dxa"/>
            <w:tcBorders>
              <w:bottom w:val="single" w:sz="4" w:space="0" w:color="auto"/>
            </w:tcBorders>
          </w:tcPr>
          <w:p w14:paraId="6E961E72" w14:textId="77777777" w:rsidR="00B15069" w:rsidRPr="00C02028" w:rsidRDefault="00B15069" w:rsidP="00993C4B">
            <w:pPr>
              <w:jc w:val="center"/>
              <w:rPr>
                <w:rFonts w:asciiTheme="minorEastAsia" w:eastAsiaTheme="minorEastAsia" w:hAnsiTheme="minorEastAsia" w:cs="メイリオ"/>
                <w:sz w:val="16"/>
                <w:szCs w:val="18"/>
              </w:rPr>
            </w:pPr>
            <w:r w:rsidRPr="00C02028">
              <w:rPr>
                <w:rFonts w:asciiTheme="minorEastAsia" w:eastAsiaTheme="minorEastAsia" w:hAnsiTheme="minorEastAsia" w:cs="メイリオ" w:hint="eastAsia"/>
                <w:sz w:val="16"/>
                <w:szCs w:val="18"/>
              </w:rPr>
              <w:t>行政・関連団体向け</w:t>
            </w:r>
          </w:p>
        </w:tc>
        <w:tc>
          <w:tcPr>
            <w:tcW w:w="4813" w:type="dxa"/>
          </w:tcPr>
          <w:p w14:paraId="101ADC00" w14:textId="77777777" w:rsidR="00B15069" w:rsidRPr="00C02028" w:rsidRDefault="00B15069" w:rsidP="00993C4B">
            <w:pPr>
              <w:jc w:val="center"/>
              <w:rPr>
                <w:rFonts w:asciiTheme="minorEastAsia" w:eastAsiaTheme="minorEastAsia" w:hAnsiTheme="minorEastAsia" w:cs="メイリオ"/>
                <w:sz w:val="16"/>
                <w:szCs w:val="18"/>
              </w:rPr>
            </w:pPr>
            <w:r w:rsidRPr="00C02028">
              <w:rPr>
                <w:rFonts w:asciiTheme="minorEastAsia" w:eastAsiaTheme="minorEastAsia" w:hAnsiTheme="minorEastAsia" w:cs="メイリオ" w:hint="eastAsia"/>
                <w:sz w:val="16"/>
                <w:szCs w:val="18"/>
              </w:rPr>
              <w:t>事業者向け</w:t>
            </w:r>
          </w:p>
        </w:tc>
      </w:tr>
      <w:tr w:rsidR="00B15069" w14:paraId="4A819740" w14:textId="77777777" w:rsidTr="00266253">
        <w:tc>
          <w:tcPr>
            <w:tcW w:w="4815" w:type="dxa"/>
            <w:tcBorders>
              <w:bottom w:val="dashed" w:sz="4" w:space="0" w:color="auto"/>
              <w:tl2br w:val="single" w:sz="4" w:space="0" w:color="auto"/>
            </w:tcBorders>
          </w:tcPr>
          <w:p w14:paraId="6F9A13F0" w14:textId="77777777" w:rsidR="00B15069" w:rsidRPr="00C02028" w:rsidRDefault="00B15069" w:rsidP="00993C4B">
            <w:pPr>
              <w:ind w:left="160" w:hangingChars="100" w:hanging="160"/>
              <w:rPr>
                <w:rFonts w:asciiTheme="minorEastAsia" w:eastAsiaTheme="minorEastAsia" w:hAnsiTheme="minorEastAsia" w:cs="メイリオ"/>
                <w:sz w:val="16"/>
                <w:szCs w:val="18"/>
              </w:rPr>
            </w:pPr>
          </w:p>
        </w:tc>
        <w:tc>
          <w:tcPr>
            <w:tcW w:w="4813" w:type="dxa"/>
            <w:tcBorders>
              <w:bottom w:val="dashed" w:sz="4" w:space="0" w:color="auto"/>
            </w:tcBorders>
          </w:tcPr>
          <w:p w14:paraId="7118F549" w14:textId="77777777" w:rsidR="00B15069" w:rsidRDefault="00017ED7" w:rsidP="00993C4B">
            <w:pPr>
              <w:ind w:left="160" w:hangingChars="100" w:hanging="160"/>
              <w:rPr>
                <w:rFonts w:asciiTheme="minorEastAsia" w:eastAsiaTheme="minorEastAsia" w:hAnsiTheme="minorEastAsia" w:cs="メイリオ"/>
                <w:sz w:val="16"/>
                <w:szCs w:val="18"/>
              </w:rPr>
            </w:pPr>
            <w:r w:rsidRPr="00017ED7">
              <w:rPr>
                <w:rFonts w:asciiTheme="minorEastAsia" w:eastAsiaTheme="minorEastAsia" w:hAnsiTheme="minorEastAsia" w:cs="メイリオ" w:hint="eastAsia"/>
                <w:sz w:val="16"/>
                <w:szCs w:val="18"/>
              </w:rPr>
              <w:t>6. 地震・津波</w:t>
            </w:r>
          </w:p>
          <w:p w14:paraId="04FBCA03" w14:textId="47ADDDCF" w:rsidR="00017ED7" w:rsidRPr="00C02028" w:rsidRDefault="00017ED7" w:rsidP="00993C4B">
            <w:pPr>
              <w:ind w:left="160" w:hangingChars="100" w:hanging="160"/>
              <w:rPr>
                <w:rFonts w:asciiTheme="minorEastAsia" w:eastAsiaTheme="minorEastAsia" w:hAnsiTheme="minorEastAsia" w:cs="メイリオ"/>
                <w:sz w:val="16"/>
                <w:szCs w:val="18"/>
              </w:rPr>
            </w:pPr>
            <w:r w:rsidRPr="00017ED7">
              <w:rPr>
                <w:rFonts w:asciiTheme="minorEastAsia" w:eastAsiaTheme="minorEastAsia" w:hAnsiTheme="minorEastAsia" w:cs="メイリオ" w:hint="eastAsia"/>
                <w:sz w:val="16"/>
                <w:szCs w:val="18"/>
              </w:rPr>
              <w:t>1) 災害状況に応じた情報提供、安全確保、避難誘導（外国人</w:t>
            </w:r>
            <w:r w:rsidR="00B16E1D">
              <w:rPr>
                <w:rFonts w:asciiTheme="minorEastAsia" w:eastAsiaTheme="minorEastAsia" w:hAnsiTheme="minorEastAsia" w:cs="メイリオ" w:hint="eastAsia"/>
                <w:sz w:val="16"/>
                <w:szCs w:val="18"/>
              </w:rPr>
              <w:t>を含む</w:t>
            </w:r>
            <w:r w:rsidR="00763875">
              <w:rPr>
                <w:rFonts w:asciiTheme="minorEastAsia" w:eastAsiaTheme="minorEastAsia" w:hAnsiTheme="minorEastAsia" w:cs="メイリオ" w:hint="eastAsia"/>
                <w:sz w:val="16"/>
                <w:szCs w:val="18"/>
              </w:rPr>
              <w:t>利用者</w:t>
            </w:r>
            <w:r w:rsidRPr="00017ED7">
              <w:rPr>
                <w:rFonts w:asciiTheme="minorEastAsia" w:eastAsiaTheme="minorEastAsia" w:hAnsiTheme="minorEastAsia" w:cs="メイリオ" w:hint="eastAsia"/>
                <w:sz w:val="16"/>
                <w:szCs w:val="18"/>
              </w:rPr>
              <w:t>向け対応）</w:t>
            </w:r>
          </w:p>
        </w:tc>
      </w:tr>
      <w:tr w:rsidR="00B15069" w14:paraId="4D6FB641" w14:textId="77777777" w:rsidTr="00266253">
        <w:tc>
          <w:tcPr>
            <w:tcW w:w="4815" w:type="dxa"/>
            <w:tcBorders>
              <w:top w:val="dashed" w:sz="4" w:space="0" w:color="auto"/>
              <w:bottom w:val="dashed" w:sz="4" w:space="0" w:color="auto"/>
              <w:tl2br w:val="single" w:sz="4" w:space="0" w:color="auto"/>
            </w:tcBorders>
          </w:tcPr>
          <w:p w14:paraId="1C081951" w14:textId="77777777" w:rsidR="00B15069" w:rsidRPr="00F51F15" w:rsidRDefault="00B15069" w:rsidP="00993C4B">
            <w:pPr>
              <w:ind w:left="480" w:hangingChars="300" w:hanging="480"/>
              <w:rPr>
                <w:rFonts w:asciiTheme="minorEastAsia" w:eastAsiaTheme="minorEastAsia" w:hAnsiTheme="minorEastAsia" w:cs="メイリオ"/>
                <w:sz w:val="16"/>
                <w:szCs w:val="18"/>
              </w:rPr>
            </w:pPr>
          </w:p>
        </w:tc>
        <w:tc>
          <w:tcPr>
            <w:tcW w:w="4813" w:type="dxa"/>
            <w:tcBorders>
              <w:top w:val="dashed" w:sz="4" w:space="0" w:color="auto"/>
              <w:bottom w:val="single" w:sz="4" w:space="0" w:color="auto"/>
            </w:tcBorders>
          </w:tcPr>
          <w:p w14:paraId="3933DE36" w14:textId="77777777" w:rsidR="00B16E1D" w:rsidRDefault="00017ED7" w:rsidP="00993C4B">
            <w:pPr>
              <w:ind w:left="160" w:hangingChars="100" w:hanging="160"/>
              <w:rPr>
                <w:rFonts w:asciiTheme="minorEastAsia" w:eastAsiaTheme="minorEastAsia" w:hAnsiTheme="minorEastAsia" w:cs="メイリオ"/>
                <w:sz w:val="16"/>
                <w:szCs w:val="16"/>
              </w:rPr>
            </w:pPr>
            <w:r w:rsidRPr="00993C4B">
              <w:rPr>
                <w:rFonts w:asciiTheme="minorEastAsia" w:eastAsiaTheme="minorEastAsia" w:hAnsiTheme="minorEastAsia" w:cs="メイリオ" w:hint="eastAsia"/>
                <w:sz w:val="16"/>
                <w:szCs w:val="16"/>
              </w:rPr>
              <w:t>（緊急地震速報を受ける、実際に地震が発生する等した場合）</w:t>
            </w:r>
          </w:p>
          <w:p w14:paraId="29B4211F" w14:textId="2EB38CF8" w:rsidR="00017ED7" w:rsidRPr="00017ED7" w:rsidRDefault="00017ED7" w:rsidP="00B16E1D">
            <w:pPr>
              <w:ind w:leftChars="100" w:left="210"/>
              <w:rPr>
                <w:rFonts w:asciiTheme="minorEastAsia" w:eastAsiaTheme="minorEastAsia" w:hAnsiTheme="minorEastAsia" w:cs="メイリオ"/>
                <w:sz w:val="16"/>
                <w:szCs w:val="16"/>
              </w:rPr>
            </w:pPr>
            <w:r w:rsidRPr="00993C4B">
              <w:rPr>
                <w:rFonts w:asciiTheme="minorEastAsia" w:eastAsiaTheme="minorEastAsia" w:hAnsiTheme="minorEastAsia" w:cs="メイリオ" w:hint="eastAsia"/>
                <w:sz w:val="16"/>
                <w:szCs w:val="16"/>
              </w:rPr>
              <w:t>地震発生</w:t>
            </w:r>
            <w:r w:rsidR="00993C4B" w:rsidRPr="00D41CFC">
              <w:rPr>
                <w:rFonts w:asciiTheme="minorEastAsia" w:eastAsiaTheme="minorEastAsia" w:hAnsiTheme="minorEastAsia" w:cs="メイリオ" w:hint="eastAsia"/>
                <w:sz w:val="16"/>
                <w:szCs w:val="16"/>
              </w:rPr>
              <w:t>及び安全確保</w:t>
            </w:r>
            <w:r w:rsidR="006F453B" w:rsidRPr="00D41CFC">
              <w:rPr>
                <w:rFonts w:asciiTheme="minorEastAsia" w:eastAsiaTheme="minorEastAsia" w:hAnsiTheme="minorEastAsia" w:cs="メイリオ" w:hint="eastAsia"/>
                <w:sz w:val="16"/>
                <w:szCs w:val="16"/>
              </w:rPr>
              <w:t>、余震警戒</w:t>
            </w:r>
            <w:r w:rsidRPr="00D41CFC">
              <w:rPr>
                <w:rFonts w:asciiTheme="minorEastAsia" w:eastAsiaTheme="minorEastAsia" w:hAnsiTheme="minorEastAsia" w:cs="メイリオ" w:hint="eastAsia"/>
                <w:sz w:val="16"/>
                <w:szCs w:val="16"/>
              </w:rPr>
              <w:t>の</w:t>
            </w:r>
            <w:r w:rsidRPr="00993C4B">
              <w:rPr>
                <w:rFonts w:asciiTheme="minorEastAsia" w:eastAsiaTheme="minorEastAsia" w:hAnsiTheme="minorEastAsia" w:cs="メイリオ" w:hint="eastAsia"/>
                <w:sz w:val="16"/>
                <w:szCs w:val="16"/>
              </w:rPr>
              <w:t>アナウンスを行う</w:t>
            </w:r>
            <w:r w:rsidRPr="00017ED7">
              <w:rPr>
                <w:rFonts w:asciiTheme="minorEastAsia" w:eastAsiaTheme="minorEastAsia" w:hAnsiTheme="minorEastAsia" w:cs="メイリオ" w:hint="eastAsia"/>
                <w:sz w:val="16"/>
                <w:szCs w:val="16"/>
              </w:rPr>
              <w:t>（外国語対応）。</w:t>
            </w:r>
          </w:p>
          <w:p w14:paraId="5FED6D08" w14:textId="73AC1DEA" w:rsidR="00017ED7" w:rsidRPr="00017ED7" w:rsidRDefault="00017ED7" w:rsidP="00D41CFC">
            <w:pPr>
              <w:rPr>
                <w:rFonts w:asciiTheme="minorEastAsia" w:eastAsiaTheme="minorEastAsia" w:hAnsiTheme="minorEastAsia" w:cs="メイリオ"/>
                <w:sz w:val="16"/>
                <w:szCs w:val="16"/>
              </w:rPr>
            </w:pPr>
          </w:p>
          <w:p w14:paraId="62BAAE9E" w14:textId="77777777" w:rsidR="00B16E1D" w:rsidRDefault="00017ED7" w:rsidP="00993C4B">
            <w:pPr>
              <w:ind w:left="160" w:hangingChars="100" w:hanging="160"/>
              <w:rPr>
                <w:rFonts w:asciiTheme="minorEastAsia" w:eastAsiaTheme="minorEastAsia" w:hAnsiTheme="minorEastAsia" w:cs="メイリオ"/>
                <w:sz w:val="16"/>
                <w:szCs w:val="16"/>
              </w:rPr>
            </w:pPr>
            <w:r w:rsidRPr="00017ED7">
              <w:rPr>
                <w:rFonts w:asciiTheme="minorEastAsia" w:eastAsiaTheme="minorEastAsia" w:hAnsiTheme="minorEastAsia" w:cs="メイリオ" w:hint="eastAsia"/>
                <w:sz w:val="16"/>
                <w:szCs w:val="16"/>
              </w:rPr>
              <w:t>（火</w:t>
            </w:r>
            <w:r w:rsidRPr="00993C4B">
              <w:rPr>
                <w:rFonts w:asciiTheme="minorEastAsia" w:eastAsiaTheme="minorEastAsia" w:hAnsiTheme="minorEastAsia" w:cs="メイリオ" w:hint="eastAsia"/>
                <w:sz w:val="16"/>
                <w:szCs w:val="16"/>
              </w:rPr>
              <w:t>災が発生した場合）</w:t>
            </w:r>
          </w:p>
          <w:p w14:paraId="327CC897" w14:textId="7F0E4D5C" w:rsidR="00017ED7" w:rsidRPr="00017ED7" w:rsidRDefault="00017ED7" w:rsidP="00B16E1D">
            <w:pPr>
              <w:ind w:leftChars="100" w:left="210"/>
              <w:rPr>
                <w:rFonts w:asciiTheme="minorEastAsia" w:eastAsiaTheme="minorEastAsia" w:hAnsiTheme="minorEastAsia" w:cs="メイリオ"/>
                <w:sz w:val="16"/>
                <w:szCs w:val="16"/>
              </w:rPr>
            </w:pPr>
            <w:r w:rsidRPr="00993C4B">
              <w:rPr>
                <w:rFonts w:asciiTheme="minorEastAsia" w:eastAsiaTheme="minorEastAsia" w:hAnsiTheme="minorEastAsia" w:cs="メイリオ" w:hint="eastAsia"/>
                <w:sz w:val="16"/>
                <w:szCs w:val="16"/>
              </w:rPr>
              <w:t>火災発</w:t>
            </w:r>
            <w:r w:rsidRPr="00D41CFC">
              <w:rPr>
                <w:rFonts w:asciiTheme="minorEastAsia" w:eastAsiaTheme="minorEastAsia" w:hAnsiTheme="minorEastAsia" w:cs="メイリオ" w:hint="eastAsia"/>
                <w:sz w:val="16"/>
                <w:szCs w:val="16"/>
              </w:rPr>
              <w:t>生</w:t>
            </w:r>
            <w:r w:rsidR="00993C4B" w:rsidRPr="00D41CFC">
              <w:rPr>
                <w:rFonts w:asciiTheme="minorEastAsia" w:eastAsiaTheme="minorEastAsia" w:hAnsiTheme="minorEastAsia" w:cs="メイリオ" w:hint="eastAsia"/>
                <w:sz w:val="16"/>
                <w:szCs w:val="16"/>
              </w:rPr>
              <w:t>及び安全確保</w:t>
            </w:r>
            <w:r w:rsidRPr="00D41CFC">
              <w:rPr>
                <w:rFonts w:asciiTheme="minorEastAsia" w:eastAsiaTheme="minorEastAsia" w:hAnsiTheme="minorEastAsia" w:cs="メイリオ" w:hint="eastAsia"/>
                <w:sz w:val="16"/>
                <w:szCs w:val="16"/>
              </w:rPr>
              <w:t>の</w:t>
            </w:r>
            <w:r w:rsidRPr="00993C4B">
              <w:rPr>
                <w:rFonts w:asciiTheme="minorEastAsia" w:eastAsiaTheme="minorEastAsia" w:hAnsiTheme="minorEastAsia" w:cs="メイリオ" w:hint="eastAsia"/>
                <w:sz w:val="16"/>
                <w:szCs w:val="16"/>
              </w:rPr>
              <w:t>アナウンスを行う（外国語対応）。</w:t>
            </w:r>
          </w:p>
          <w:p w14:paraId="782805EB" w14:textId="77777777" w:rsidR="00017ED7" w:rsidRPr="00017ED7" w:rsidRDefault="00017ED7" w:rsidP="00993C4B">
            <w:pPr>
              <w:ind w:left="160" w:hangingChars="100" w:hanging="160"/>
              <w:rPr>
                <w:rFonts w:asciiTheme="minorEastAsia" w:eastAsiaTheme="minorEastAsia" w:hAnsiTheme="minorEastAsia" w:cs="メイリオ"/>
                <w:sz w:val="16"/>
                <w:szCs w:val="16"/>
              </w:rPr>
            </w:pPr>
          </w:p>
          <w:p w14:paraId="2A2BCAFC" w14:textId="77777777" w:rsidR="00B16E1D" w:rsidRDefault="00017ED7" w:rsidP="00993C4B">
            <w:pPr>
              <w:ind w:left="160" w:hangingChars="100" w:hanging="160"/>
              <w:rPr>
                <w:rFonts w:asciiTheme="minorEastAsia" w:eastAsiaTheme="minorEastAsia" w:hAnsiTheme="minorEastAsia" w:cs="メイリオ"/>
                <w:sz w:val="16"/>
                <w:szCs w:val="16"/>
              </w:rPr>
            </w:pPr>
            <w:r w:rsidRPr="00017ED7">
              <w:rPr>
                <w:rFonts w:asciiTheme="minorEastAsia" w:eastAsiaTheme="minorEastAsia" w:hAnsiTheme="minorEastAsia" w:cs="メイリオ" w:hint="eastAsia"/>
                <w:sz w:val="16"/>
                <w:szCs w:val="16"/>
              </w:rPr>
              <w:t>（避難誘導）</w:t>
            </w:r>
          </w:p>
          <w:p w14:paraId="5438E56D" w14:textId="77777777" w:rsidR="00B15069" w:rsidRDefault="00993C4B" w:rsidP="00D41CFC">
            <w:pPr>
              <w:ind w:leftChars="100" w:left="210"/>
              <w:rPr>
                <w:rFonts w:asciiTheme="minorEastAsia" w:eastAsiaTheme="minorEastAsia" w:hAnsiTheme="minorEastAsia" w:cs="メイリオ"/>
                <w:sz w:val="16"/>
                <w:szCs w:val="16"/>
              </w:rPr>
            </w:pPr>
            <w:r w:rsidRPr="00D41CFC">
              <w:rPr>
                <w:rFonts w:asciiTheme="minorEastAsia" w:eastAsiaTheme="minorEastAsia" w:hAnsiTheme="minorEastAsia" w:cs="メイリオ" w:hint="eastAsia"/>
                <w:sz w:val="16"/>
                <w:szCs w:val="16"/>
              </w:rPr>
              <w:t>建物の破損が発生するなど</w:t>
            </w:r>
            <w:r w:rsidR="00017ED7" w:rsidRPr="00017ED7">
              <w:rPr>
                <w:rFonts w:asciiTheme="minorEastAsia" w:eastAsiaTheme="minorEastAsia" w:hAnsiTheme="minorEastAsia" w:cs="メイリオ" w:hint="eastAsia"/>
                <w:sz w:val="16"/>
                <w:szCs w:val="16"/>
              </w:rPr>
              <w:t>施設内での待機が危険な場合は、安全な場所へ誘導を</w:t>
            </w:r>
            <w:r w:rsidR="00017ED7" w:rsidRPr="00D41CFC">
              <w:rPr>
                <w:rFonts w:asciiTheme="minorEastAsia" w:eastAsiaTheme="minorEastAsia" w:hAnsiTheme="minorEastAsia" w:cs="メイリオ" w:hint="eastAsia"/>
                <w:sz w:val="16"/>
                <w:szCs w:val="16"/>
              </w:rPr>
              <w:t>行う。</w:t>
            </w:r>
            <w:r w:rsidRPr="00D41CFC">
              <w:rPr>
                <w:rFonts w:asciiTheme="minorEastAsia" w:eastAsiaTheme="minorEastAsia" w:hAnsiTheme="minorEastAsia" w:cs="メイリオ" w:hint="eastAsia"/>
                <w:sz w:val="16"/>
                <w:szCs w:val="16"/>
              </w:rPr>
              <w:t>施設内での待機が安全な場合は、施設内に待機するようアナウンスする。</w:t>
            </w:r>
          </w:p>
          <w:p w14:paraId="12CFEACF" w14:textId="3F2A48D5" w:rsidR="008040CC" w:rsidRPr="00D41CFC" w:rsidRDefault="008040CC" w:rsidP="00D41CFC">
            <w:pPr>
              <w:ind w:leftChars="100" w:left="210"/>
              <w:rPr>
                <w:rFonts w:asciiTheme="minorEastAsia" w:eastAsiaTheme="minorEastAsia" w:hAnsiTheme="minorEastAsia" w:cs="メイリオ"/>
                <w:sz w:val="16"/>
                <w:szCs w:val="16"/>
              </w:rPr>
            </w:pPr>
          </w:p>
        </w:tc>
      </w:tr>
      <w:tr w:rsidR="00B15069" w14:paraId="59338D04" w14:textId="77777777" w:rsidTr="00266253">
        <w:tc>
          <w:tcPr>
            <w:tcW w:w="4815" w:type="dxa"/>
            <w:tcBorders>
              <w:top w:val="dashed" w:sz="4" w:space="0" w:color="auto"/>
              <w:bottom w:val="dashed" w:sz="4" w:space="0" w:color="auto"/>
              <w:tl2br w:val="single" w:sz="4" w:space="0" w:color="auto"/>
            </w:tcBorders>
          </w:tcPr>
          <w:p w14:paraId="51AFB826" w14:textId="77777777" w:rsidR="00B15069" w:rsidRPr="00C02028" w:rsidRDefault="00B15069" w:rsidP="0012196A">
            <w:pPr>
              <w:ind w:left="160" w:hangingChars="100" w:hanging="160"/>
              <w:rPr>
                <w:rFonts w:asciiTheme="minorEastAsia" w:eastAsiaTheme="minorEastAsia" w:hAnsiTheme="minorEastAsia" w:cs="メイリオ"/>
                <w:sz w:val="16"/>
                <w:szCs w:val="18"/>
              </w:rPr>
            </w:pPr>
          </w:p>
        </w:tc>
        <w:tc>
          <w:tcPr>
            <w:tcW w:w="4813" w:type="dxa"/>
            <w:tcBorders>
              <w:bottom w:val="dashed" w:sz="4" w:space="0" w:color="auto"/>
            </w:tcBorders>
          </w:tcPr>
          <w:p w14:paraId="404AC0EA" w14:textId="77777777" w:rsidR="00B15069" w:rsidRDefault="00017ED7" w:rsidP="0012196A">
            <w:pPr>
              <w:ind w:left="160" w:hangingChars="100" w:hanging="160"/>
              <w:rPr>
                <w:rFonts w:asciiTheme="minorEastAsia" w:eastAsiaTheme="minorEastAsia" w:hAnsiTheme="minorEastAsia" w:cs="メイリオ"/>
                <w:sz w:val="16"/>
                <w:szCs w:val="18"/>
              </w:rPr>
            </w:pPr>
            <w:r w:rsidRPr="00017ED7">
              <w:rPr>
                <w:rFonts w:asciiTheme="minorEastAsia" w:eastAsiaTheme="minorEastAsia" w:hAnsiTheme="minorEastAsia" w:cs="メイリオ" w:hint="eastAsia"/>
                <w:sz w:val="16"/>
                <w:szCs w:val="18"/>
              </w:rPr>
              <w:t>7. 台風・暴風</w:t>
            </w:r>
          </w:p>
          <w:p w14:paraId="5D387028" w14:textId="0948C36D" w:rsidR="00017ED7" w:rsidRPr="00C02028" w:rsidRDefault="00017ED7" w:rsidP="0012196A">
            <w:pPr>
              <w:ind w:left="160" w:hangingChars="100" w:hanging="160"/>
              <w:rPr>
                <w:rFonts w:asciiTheme="minorEastAsia" w:eastAsiaTheme="minorEastAsia" w:hAnsiTheme="minorEastAsia" w:cs="メイリオ"/>
                <w:sz w:val="16"/>
                <w:szCs w:val="18"/>
              </w:rPr>
            </w:pPr>
            <w:r w:rsidRPr="00017ED7">
              <w:rPr>
                <w:rFonts w:asciiTheme="minorEastAsia" w:eastAsiaTheme="minorEastAsia" w:hAnsiTheme="minorEastAsia" w:cs="メイリオ" w:hint="eastAsia"/>
                <w:sz w:val="16"/>
                <w:szCs w:val="18"/>
              </w:rPr>
              <w:t>1) 災害状況に応じた情報提供、安全確保、避難誘導（外国人</w:t>
            </w:r>
            <w:r w:rsidR="00B16E1D">
              <w:rPr>
                <w:rFonts w:asciiTheme="minorEastAsia" w:eastAsiaTheme="minorEastAsia" w:hAnsiTheme="minorEastAsia" w:cs="メイリオ" w:hint="eastAsia"/>
                <w:sz w:val="16"/>
                <w:szCs w:val="18"/>
              </w:rPr>
              <w:t>を含む</w:t>
            </w:r>
            <w:r w:rsidR="00763875">
              <w:rPr>
                <w:rFonts w:asciiTheme="minorEastAsia" w:eastAsiaTheme="minorEastAsia" w:hAnsiTheme="minorEastAsia" w:cs="メイリオ" w:hint="eastAsia"/>
                <w:sz w:val="16"/>
                <w:szCs w:val="18"/>
              </w:rPr>
              <w:t>利用者</w:t>
            </w:r>
            <w:r w:rsidRPr="00017ED7">
              <w:rPr>
                <w:rFonts w:asciiTheme="minorEastAsia" w:eastAsiaTheme="minorEastAsia" w:hAnsiTheme="minorEastAsia" w:cs="メイリオ" w:hint="eastAsia"/>
                <w:sz w:val="16"/>
                <w:szCs w:val="18"/>
              </w:rPr>
              <w:t>向け対応）</w:t>
            </w:r>
          </w:p>
        </w:tc>
      </w:tr>
      <w:tr w:rsidR="00B15069" w14:paraId="4F957C03" w14:textId="77777777" w:rsidTr="00266253">
        <w:tc>
          <w:tcPr>
            <w:tcW w:w="4815" w:type="dxa"/>
            <w:tcBorders>
              <w:top w:val="dashed" w:sz="4" w:space="0" w:color="auto"/>
              <w:tl2br w:val="single" w:sz="4" w:space="0" w:color="auto"/>
            </w:tcBorders>
          </w:tcPr>
          <w:p w14:paraId="6BB8DACF" w14:textId="66112D94" w:rsidR="00B15069" w:rsidRPr="00471153" w:rsidRDefault="00B15069" w:rsidP="0012196A">
            <w:pPr>
              <w:ind w:left="160" w:hangingChars="100" w:hanging="160"/>
              <w:rPr>
                <w:rFonts w:asciiTheme="minorEastAsia" w:eastAsiaTheme="minorEastAsia" w:hAnsiTheme="minorEastAsia" w:cs="メイリオ"/>
                <w:sz w:val="16"/>
                <w:szCs w:val="16"/>
              </w:rPr>
            </w:pPr>
          </w:p>
        </w:tc>
        <w:tc>
          <w:tcPr>
            <w:tcW w:w="4813" w:type="dxa"/>
            <w:tcBorders>
              <w:top w:val="dashed" w:sz="4" w:space="0" w:color="auto"/>
              <w:bottom w:val="single" w:sz="4" w:space="0" w:color="auto"/>
              <w:tl2br w:val="nil"/>
            </w:tcBorders>
          </w:tcPr>
          <w:p w14:paraId="08B66570" w14:textId="77777777" w:rsidR="00B16E1D" w:rsidRDefault="00017ED7" w:rsidP="0012196A">
            <w:pPr>
              <w:ind w:left="160" w:hangingChars="100" w:hanging="160"/>
              <w:rPr>
                <w:rFonts w:asciiTheme="minorEastAsia" w:eastAsiaTheme="minorEastAsia" w:hAnsiTheme="minorEastAsia" w:cs="メイリオ"/>
                <w:sz w:val="16"/>
                <w:szCs w:val="16"/>
              </w:rPr>
            </w:pPr>
            <w:r w:rsidRPr="00017ED7">
              <w:rPr>
                <w:rFonts w:asciiTheme="minorEastAsia" w:eastAsiaTheme="minorEastAsia" w:hAnsiTheme="minorEastAsia" w:cs="メイリオ" w:hint="eastAsia"/>
                <w:sz w:val="16"/>
                <w:szCs w:val="16"/>
              </w:rPr>
              <w:t>（台風・暴風による被害が予測される場合）</w:t>
            </w:r>
          </w:p>
          <w:p w14:paraId="1E8D5B9B" w14:textId="10DCFBD9" w:rsidR="00017ED7" w:rsidRPr="00017ED7" w:rsidRDefault="00017ED7" w:rsidP="00B16E1D">
            <w:pPr>
              <w:ind w:leftChars="100" w:left="210"/>
              <w:rPr>
                <w:rFonts w:asciiTheme="minorEastAsia" w:eastAsiaTheme="minorEastAsia" w:hAnsiTheme="minorEastAsia" w:cs="メイリオ"/>
                <w:sz w:val="16"/>
                <w:szCs w:val="16"/>
              </w:rPr>
            </w:pPr>
            <w:r w:rsidRPr="00017ED7">
              <w:rPr>
                <w:rFonts w:asciiTheme="minorEastAsia" w:eastAsiaTheme="minorEastAsia" w:hAnsiTheme="minorEastAsia" w:cs="メイリオ" w:hint="eastAsia"/>
                <w:sz w:val="16"/>
                <w:szCs w:val="16"/>
              </w:rPr>
              <w:t>外国人</w:t>
            </w:r>
            <w:r w:rsidR="00763875">
              <w:rPr>
                <w:rFonts w:asciiTheme="minorEastAsia" w:eastAsiaTheme="minorEastAsia" w:hAnsiTheme="minorEastAsia" w:cs="メイリオ" w:hint="eastAsia"/>
                <w:sz w:val="16"/>
                <w:szCs w:val="16"/>
              </w:rPr>
              <w:t>利用者</w:t>
            </w:r>
            <w:r w:rsidRPr="00017ED7">
              <w:rPr>
                <w:rFonts w:asciiTheme="minorEastAsia" w:eastAsiaTheme="minorEastAsia" w:hAnsiTheme="minorEastAsia" w:cs="メイリオ" w:hint="eastAsia"/>
                <w:sz w:val="16"/>
                <w:szCs w:val="16"/>
              </w:rPr>
              <w:t>に対し台風・暴風が迫っていることを</w:t>
            </w:r>
            <w:r w:rsidRPr="006F453B">
              <w:rPr>
                <w:rFonts w:asciiTheme="minorEastAsia" w:eastAsiaTheme="minorEastAsia" w:hAnsiTheme="minorEastAsia" w:cs="メイリオ" w:hint="eastAsia"/>
                <w:sz w:val="16"/>
                <w:szCs w:val="16"/>
              </w:rPr>
              <w:t>説明</w:t>
            </w:r>
            <w:r w:rsidR="008E0E23" w:rsidRPr="006F453B">
              <w:rPr>
                <w:rFonts w:asciiTheme="minorEastAsia" w:eastAsiaTheme="minorEastAsia" w:hAnsiTheme="minorEastAsia" w:cs="メイリオ" w:hint="eastAsia"/>
                <w:sz w:val="16"/>
                <w:szCs w:val="16"/>
              </w:rPr>
              <w:t>・掲示</w:t>
            </w:r>
            <w:r w:rsidRPr="006F453B">
              <w:rPr>
                <w:rFonts w:asciiTheme="minorEastAsia" w:eastAsiaTheme="minorEastAsia" w:hAnsiTheme="minorEastAsia" w:cs="メイリオ" w:hint="eastAsia"/>
                <w:sz w:val="16"/>
                <w:szCs w:val="16"/>
              </w:rPr>
              <w:t>する</w:t>
            </w:r>
            <w:r w:rsidRPr="00017ED7">
              <w:rPr>
                <w:rFonts w:asciiTheme="minorEastAsia" w:eastAsiaTheme="minorEastAsia" w:hAnsiTheme="minorEastAsia" w:cs="メイリオ" w:hint="eastAsia"/>
                <w:sz w:val="16"/>
                <w:szCs w:val="16"/>
              </w:rPr>
              <w:t>。また、スケジュールの延期や変更を提案する。</w:t>
            </w:r>
          </w:p>
          <w:p w14:paraId="0F57E7E5" w14:textId="308D963E" w:rsidR="008E0E23" w:rsidRPr="00D41CFC" w:rsidRDefault="008E0E23" w:rsidP="008E0E23">
            <w:pPr>
              <w:ind w:leftChars="100" w:left="370" w:hangingChars="100" w:hanging="160"/>
              <w:rPr>
                <w:rFonts w:asciiTheme="minorEastAsia" w:eastAsiaTheme="minorEastAsia" w:hAnsiTheme="minorEastAsia" w:cs="メイリオ"/>
                <w:sz w:val="16"/>
                <w:szCs w:val="16"/>
              </w:rPr>
            </w:pPr>
            <w:r w:rsidRPr="00D41CFC">
              <w:rPr>
                <w:rFonts w:asciiTheme="minorEastAsia" w:eastAsiaTheme="minorEastAsia" w:hAnsiTheme="minorEastAsia" w:cs="メイリオ" w:hint="eastAsia"/>
                <w:sz w:val="16"/>
                <w:szCs w:val="16"/>
              </w:rPr>
              <w:lastRenderedPageBreak/>
              <w:t>※情報が更新された場合は、最新のものに変更すること</w:t>
            </w:r>
          </w:p>
          <w:p w14:paraId="30000E9E" w14:textId="2B2D991E" w:rsidR="00017ED7" w:rsidRPr="00017ED7" w:rsidRDefault="00017ED7" w:rsidP="0012196A">
            <w:pPr>
              <w:ind w:leftChars="100" w:left="370" w:hangingChars="100" w:hanging="160"/>
              <w:rPr>
                <w:rFonts w:asciiTheme="minorEastAsia" w:eastAsiaTheme="minorEastAsia" w:hAnsiTheme="minorEastAsia" w:cs="メイリオ"/>
                <w:sz w:val="16"/>
                <w:szCs w:val="16"/>
              </w:rPr>
            </w:pPr>
            <w:r w:rsidRPr="00017ED7">
              <w:rPr>
                <w:rFonts w:asciiTheme="minorEastAsia" w:eastAsiaTheme="minorEastAsia" w:hAnsiTheme="minorEastAsia" w:cs="メイリオ" w:hint="eastAsia"/>
                <w:sz w:val="16"/>
                <w:szCs w:val="16"/>
              </w:rPr>
              <w:t>※「【③-2-1)】危機・災害発生前の早期警戒情報等の提供」を参照。</w:t>
            </w:r>
          </w:p>
          <w:p w14:paraId="0D3D9DEA" w14:textId="77777777" w:rsidR="00017ED7" w:rsidRPr="00017ED7" w:rsidRDefault="00017ED7" w:rsidP="0012196A">
            <w:pPr>
              <w:ind w:left="160" w:hangingChars="100" w:hanging="160"/>
              <w:rPr>
                <w:rFonts w:asciiTheme="minorEastAsia" w:eastAsiaTheme="minorEastAsia" w:hAnsiTheme="minorEastAsia" w:cs="メイリオ"/>
                <w:sz w:val="16"/>
                <w:szCs w:val="16"/>
              </w:rPr>
            </w:pPr>
          </w:p>
          <w:p w14:paraId="09210FAB" w14:textId="77777777" w:rsidR="00B16E1D" w:rsidRDefault="00017ED7" w:rsidP="0012196A">
            <w:pPr>
              <w:ind w:left="160" w:hangingChars="100" w:hanging="160"/>
              <w:rPr>
                <w:rFonts w:asciiTheme="minorEastAsia" w:eastAsiaTheme="minorEastAsia" w:hAnsiTheme="minorEastAsia" w:cs="メイリオ"/>
                <w:sz w:val="16"/>
                <w:szCs w:val="16"/>
              </w:rPr>
            </w:pPr>
            <w:r w:rsidRPr="00017ED7">
              <w:rPr>
                <w:rFonts w:asciiTheme="minorEastAsia" w:eastAsiaTheme="minorEastAsia" w:hAnsiTheme="minorEastAsia" w:cs="メイリオ" w:hint="eastAsia"/>
                <w:sz w:val="16"/>
                <w:szCs w:val="16"/>
              </w:rPr>
              <w:t>（台風・暴風が迫っている場合）</w:t>
            </w:r>
          </w:p>
          <w:p w14:paraId="0FDFDDAC" w14:textId="50452ECB" w:rsidR="00017ED7" w:rsidRPr="00017ED7" w:rsidRDefault="00017ED7" w:rsidP="00B16E1D">
            <w:pPr>
              <w:ind w:leftChars="100" w:left="210"/>
              <w:rPr>
                <w:rFonts w:asciiTheme="minorEastAsia" w:eastAsiaTheme="minorEastAsia" w:hAnsiTheme="minorEastAsia" w:cs="メイリオ"/>
                <w:sz w:val="16"/>
                <w:szCs w:val="16"/>
              </w:rPr>
            </w:pPr>
            <w:r w:rsidRPr="00017ED7">
              <w:rPr>
                <w:rFonts w:asciiTheme="minorEastAsia" w:eastAsiaTheme="minorEastAsia" w:hAnsiTheme="minorEastAsia" w:cs="メイリオ" w:hint="eastAsia"/>
                <w:sz w:val="16"/>
                <w:szCs w:val="16"/>
              </w:rPr>
              <w:t>暴風により危険となる場所からの移動・避難を</w:t>
            </w:r>
            <w:r w:rsidR="00763875">
              <w:rPr>
                <w:rFonts w:asciiTheme="minorEastAsia" w:eastAsiaTheme="minorEastAsia" w:hAnsiTheme="minorEastAsia" w:cs="メイリオ" w:hint="eastAsia"/>
                <w:sz w:val="16"/>
                <w:szCs w:val="16"/>
              </w:rPr>
              <w:t>利用者</w:t>
            </w:r>
            <w:r w:rsidRPr="00017ED7">
              <w:rPr>
                <w:rFonts w:asciiTheme="minorEastAsia" w:eastAsiaTheme="minorEastAsia" w:hAnsiTheme="minorEastAsia" w:cs="メイリオ" w:hint="eastAsia"/>
                <w:sz w:val="16"/>
                <w:szCs w:val="16"/>
              </w:rPr>
              <w:t>に対して促す。また、停電に備え、滞在者リストの印刷等の事前準備を行う。</w:t>
            </w:r>
          </w:p>
          <w:p w14:paraId="1A47C3C9" w14:textId="77777777" w:rsidR="00017ED7" w:rsidRPr="00017ED7" w:rsidRDefault="00017ED7" w:rsidP="0012196A">
            <w:pPr>
              <w:ind w:left="160" w:hangingChars="100" w:hanging="160"/>
              <w:rPr>
                <w:rFonts w:asciiTheme="minorEastAsia" w:eastAsiaTheme="minorEastAsia" w:hAnsiTheme="minorEastAsia" w:cs="メイリオ"/>
                <w:sz w:val="16"/>
                <w:szCs w:val="16"/>
              </w:rPr>
            </w:pPr>
          </w:p>
          <w:p w14:paraId="4F0F8D41" w14:textId="77777777" w:rsidR="00B16E1D" w:rsidRDefault="00017ED7" w:rsidP="0012196A">
            <w:pPr>
              <w:ind w:left="160" w:hangingChars="100" w:hanging="160"/>
              <w:rPr>
                <w:rFonts w:asciiTheme="minorEastAsia" w:eastAsiaTheme="minorEastAsia" w:hAnsiTheme="minorEastAsia" w:cs="メイリオ"/>
                <w:sz w:val="16"/>
                <w:szCs w:val="16"/>
              </w:rPr>
            </w:pPr>
            <w:r w:rsidRPr="00017ED7">
              <w:rPr>
                <w:rFonts w:asciiTheme="minorEastAsia" w:eastAsiaTheme="minorEastAsia" w:hAnsiTheme="minorEastAsia" w:cs="メイリオ" w:hint="eastAsia"/>
                <w:sz w:val="16"/>
                <w:szCs w:val="16"/>
              </w:rPr>
              <w:t>（避難情報が出た場合）</w:t>
            </w:r>
          </w:p>
          <w:p w14:paraId="232C2EAD" w14:textId="77777777" w:rsidR="00D41CFC" w:rsidRDefault="00017ED7" w:rsidP="00D41CFC">
            <w:pPr>
              <w:ind w:leftChars="100" w:left="210"/>
              <w:rPr>
                <w:rFonts w:asciiTheme="minorEastAsia" w:eastAsiaTheme="minorEastAsia" w:hAnsiTheme="minorEastAsia" w:cs="メイリオ"/>
                <w:sz w:val="16"/>
                <w:szCs w:val="16"/>
              </w:rPr>
            </w:pPr>
            <w:r w:rsidRPr="006F453B">
              <w:rPr>
                <w:rFonts w:asciiTheme="minorEastAsia" w:eastAsiaTheme="minorEastAsia" w:hAnsiTheme="minorEastAsia" w:cs="メイリオ" w:hint="eastAsia"/>
                <w:sz w:val="16"/>
                <w:szCs w:val="16"/>
              </w:rPr>
              <w:t>施設内待機</w:t>
            </w:r>
            <w:r w:rsidRPr="00017ED7">
              <w:rPr>
                <w:rFonts w:asciiTheme="minorEastAsia" w:eastAsiaTheme="minorEastAsia" w:hAnsiTheme="minorEastAsia" w:cs="メイリオ" w:hint="eastAsia"/>
                <w:sz w:val="16"/>
                <w:szCs w:val="16"/>
              </w:rPr>
              <w:t>や避難所への退避等を含めた避難行動を行う。避難行動完了後、全員避難したことをリストで確認する。</w:t>
            </w:r>
          </w:p>
          <w:p w14:paraId="62757850" w14:textId="67BEF0E3" w:rsidR="008040CC" w:rsidRPr="00D41CFC" w:rsidRDefault="008040CC" w:rsidP="00D41CFC">
            <w:pPr>
              <w:ind w:leftChars="100" w:left="210"/>
              <w:rPr>
                <w:rFonts w:asciiTheme="minorEastAsia" w:eastAsiaTheme="minorEastAsia" w:hAnsiTheme="minorEastAsia" w:cs="メイリオ"/>
                <w:sz w:val="16"/>
                <w:szCs w:val="16"/>
              </w:rPr>
            </w:pPr>
          </w:p>
        </w:tc>
      </w:tr>
      <w:tr w:rsidR="00471153" w14:paraId="01E403F2" w14:textId="77777777" w:rsidTr="00266253">
        <w:tc>
          <w:tcPr>
            <w:tcW w:w="4815" w:type="dxa"/>
            <w:tcBorders>
              <w:bottom w:val="dashed" w:sz="4" w:space="0" w:color="auto"/>
              <w:tl2br w:val="single" w:sz="4" w:space="0" w:color="auto"/>
            </w:tcBorders>
          </w:tcPr>
          <w:p w14:paraId="393EAF80" w14:textId="77777777" w:rsidR="00471153" w:rsidRPr="00C02028" w:rsidRDefault="00471153" w:rsidP="006F453B">
            <w:pPr>
              <w:ind w:left="160" w:hangingChars="100" w:hanging="160"/>
              <w:rPr>
                <w:rFonts w:asciiTheme="minorEastAsia" w:eastAsiaTheme="minorEastAsia" w:hAnsiTheme="minorEastAsia" w:cs="メイリオ"/>
                <w:sz w:val="16"/>
                <w:szCs w:val="18"/>
              </w:rPr>
            </w:pPr>
          </w:p>
        </w:tc>
        <w:tc>
          <w:tcPr>
            <w:tcW w:w="4813" w:type="dxa"/>
            <w:tcBorders>
              <w:bottom w:val="dashed" w:sz="4" w:space="0" w:color="auto"/>
            </w:tcBorders>
          </w:tcPr>
          <w:p w14:paraId="285D4D9F" w14:textId="77777777" w:rsidR="00471153" w:rsidRDefault="00471153" w:rsidP="006F453B">
            <w:pPr>
              <w:rPr>
                <w:rFonts w:asciiTheme="minorEastAsia" w:eastAsiaTheme="minorEastAsia" w:hAnsiTheme="minorEastAsia" w:cs="メイリオ"/>
                <w:sz w:val="16"/>
                <w:szCs w:val="18"/>
              </w:rPr>
            </w:pPr>
            <w:r w:rsidRPr="00471153">
              <w:rPr>
                <w:rFonts w:asciiTheme="minorEastAsia" w:eastAsiaTheme="minorEastAsia" w:hAnsiTheme="minorEastAsia" w:cs="メイリオ" w:hint="eastAsia"/>
                <w:sz w:val="16"/>
                <w:szCs w:val="18"/>
              </w:rPr>
              <w:t>8. 土砂災害</w:t>
            </w:r>
          </w:p>
          <w:p w14:paraId="34DF9F03" w14:textId="62C99A7F" w:rsidR="00471153" w:rsidRPr="00C02028" w:rsidRDefault="00471153" w:rsidP="006F453B">
            <w:pPr>
              <w:ind w:left="160" w:hangingChars="100" w:hanging="160"/>
              <w:rPr>
                <w:rFonts w:asciiTheme="minorEastAsia" w:eastAsiaTheme="minorEastAsia" w:hAnsiTheme="minorEastAsia" w:cs="メイリオ"/>
                <w:sz w:val="16"/>
                <w:szCs w:val="18"/>
              </w:rPr>
            </w:pPr>
            <w:r w:rsidRPr="00471153">
              <w:rPr>
                <w:rFonts w:asciiTheme="minorEastAsia" w:eastAsiaTheme="minorEastAsia" w:hAnsiTheme="minorEastAsia" w:cs="メイリオ" w:hint="eastAsia"/>
                <w:sz w:val="16"/>
                <w:szCs w:val="18"/>
              </w:rPr>
              <w:t xml:space="preserve">1) </w:t>
            </w:r>
            <w:r w:rsidRPr="006F453B">
              <w:rPr>
                <w:rFonts w:asciiTheme="minorEastAsia" w:eastAsiaTheme="minorEastAsia" w:hAnsiTheme="minorEastAsia" w:cs="メイリオ" w:hint="eastAsia"/>
                <w:sz w:val="16"/>
                <w:szCs w:val="18"/>
              </w:rPr>
              <w:t>災害状況に応じた情報提供、安全確保、避難誘導（外国人</w:t>
            </w:r>
            <w:r w:rsidR="00B16E1D">
              <w:rPr>
                <w:rFonts w:asciiTheme="minorEastAsia" w:eastAsiaTheme="minorEastAsia" w:hAnsiTheme="minorEastAsia" w:cs="メイリオ" w:hint="eastAsia"/>
                <w:sz w:val="16"/>
                <w:szCs w:val="18"/>
              </w:rPr>
              <w:t>を含む</w:t>
            </w:r>
            <w:r w:rsidR="00763875" w:rsidRPr="006F453B">
              <w:rPr>
                <w:rFonts w:asciiTheme="minorEastAsia" w:eastAsiaTheme="minorEastAsia" w:hAnsiTheme="minorEastAsia" w:cs="メイリオ" w:hint="eastAsia"/>
                <w:sz w:val="16"/>
                <w:szCs w:val="18"/>
              </w:rPr>
              <w:t>利用者</w:t>
            </w:r>
            <w:r w:rsidRPr="006F453B">
              <w:rPr>
                <w:rFonts w:asciiTheme="minorEastAsia" w:eastAsiaTheme="minorEastAsia" w:hAnsiTheme="minorEastAsia" w:cs="メイリオ" w:hint="eastAsia"/>
                <w:sz w:val="16"/>
                <w:szCs w:val="18"/>
              </w:rPr>
              <w:t>向け対応）</w:t>
            </w:r>
          </w:p>
        </w:tc>
      </w:tr>
      <w:tr w:rsidR="00471153" w14:paraId="5D15F2F4" w14:textId="77777777" w:rsidTr="00266253">
        <w:tc>
          <w:tcPr>
            <w:tcW w:w="4815" w:type="dxa"/>
            <w:tcBorders>
              <w:top w:val="dashed" w:sz="4" w:space="0" w:color="auto"/>
              <w:bottom w:val="single" w:sz="4" w:space="0" w:color="auto"/>
              <w:tl2br w:val="single" w:sz="4" w:space="0" w:color="auto"/>
            </w:tcBorders>
          </w:tcPr>
          <w:p w14:paraId="5849F0F6" w14:textId="77777777" w:rsidR="00471153" w:rsidRPr="00F51F15" w:rsidRDefault="00471153" w:rsidP="006F453B">
            <w:pPr>
              <w:kinsoku w:val="0"/>
              <w:wordWrap w:val="0"/>
              <w:overflowPunct w:val="0"/>
              <w:autoSpaceDE w:val="0"/>
              <w:autoSpaceDN w:val="0"/>
              <w:ind w:leftChars="10" w:left="21" w:firstLineChars="17" w:firstLine="27"/>
              <w:rPr>
                <w:rFonts w:asciiTheme="minorEastAsia" w:eastAsiaTheme="minorEastAsia" w:hAnsiTheme="minorEastAsia" w:cs="メイリオ"/>
                <w:sz w:val="16"/>
                <w:szCs w:val="18"/>
              </w:rPr>
            </w:pPr>
          </w:p>
        </w:tc>
        <w:tc>
          <w:tcPr>
            <w:tcW w:w="4813" w:type="dxa"/>
            <w:tcBorders>
              <w:top w:val="dashed" w:sz="4" w:space="0" w:color="auto"/>
              <w:bottom w:val="single" w:sz="4" w:space="0" w:color="auto"/>
            </w:tcBorders>
          </w:tcPr>
          <w:p w14:paraId="05B4240F" w14:textId="77777777" w:rsidR="00B16E1D" w:rsidRDefault="00471153" w:rsidP="006F453B">
            <w:pPr>
              <w:ind w:left="160" w:hangingChars="100" w:hanging="160"/>
              <w:rPr>
                <w:rFonts w:asciiTheme="minorEastAsia" w:eastAsiaTheme="minorEastAsia" w:hAnsiTheme="minorEastAsia" w:cs="メイリオ"/>
                <w:sz w:val="16"/>
                <w:szCs w:val="16"/>
              </w:rPr>
            </w:pPr>
            <w:r w:rsidRPr="00471153">
              <w:rPr>
                <w:rFonts w:asciiTheme="minorEastAsia" w:eastAsiaTheme="minorEastAsia" w:hAnsiTheme="minorEastAsia" w:cs="メイリオ" w:hint="eastAsia"/>
                <w:sz w:val="16"/>
                <w:szCs w:val="16"/>
              </w:rPr>
              <w:t>（</w:t>
            </w:r>
            <w:r w:rsidRPr="006F453B">
              <w:rPr>
                <w:rFonts w:asciiTheme="minorEastAsia" w:eastAsiaTheme="minorEastAsia" w:hAnsiTheme="minorEastAsia" w:cs="メイリオ" w:hint="eastAsia"/>
                <w:sz w:val="16"/>
                <w:szCs w:val="16"/>
              </w:rPr>
              <w:t>土砂災害の恐れが高まった場合</w:t>
            </w:r>
            <w:r w:rsidRPr="00471153">
              <w:rPr>
                <w:rFonts w:asciiTheme="minorEastAsia" w:eastAsiaTheme="minorEastAsia" w:hAnsiTheme="minorEastAsia" w:cs="メイリオ" w:hint="eastAsia"/>
                <w:sz w:val="16"/>
                <w:szCs w:val="16"/>
              </w:rPr>
              <w:t>）</w:t>
            </w:r>
          </w:p>
          <w:p w14:paraId="34B67607" w14:textId="355E8229" w:rsidR="00471153" w:rsidRPr="00471153" w:rsidRDefault="00471153" w:rsidP="00B16E1D">
            <w:pPr>
              <w:ind w:leftChars="100" w:left="210"/>
              <w:rPr>
                <w:rFonts w:asciiTheme="minorEastAsia" w:eastAsiaTheme="minorEastAsia" w:hAnsiTheme="minorEastAsia" w:cs="メイリオ"/>
                <w:sz w:val="16"/>
                <w:szCs w:val="16"/>
              </w:rPr>
            </w:pPr>
            <w:r w:rsidRPr="00471153">
              <w:rPr>
                <w:rFonts w:asciiTheme="minorEastAsia" w:eastAsiaTheme="minorEastAsia" w:hAnsiTheme="minorEastAsia" w:cs="メイリオ" w:hint="eastAsia"/>
                <w:sz w:val="16"/>
                <w:szCs w:val="16"/>
              </w:rPr>
              <w:t>施設内外の土砂災害発生リス</w:t>
            </w:r>
            <w:r w:rsidRPr="006F453B">
              <w:rPr>
                <w:rFonts w:asciiTheme="minorEastAsia" w:eastAsiaTheme="minorEastAsia" w:hAnsiTheme="minorEastAsia" w:cs="メイリオ" w:hint="eastAsia"/>
                <w:sz w:val="16"/>
                <w:szCs w:val="16"/>
              </w:rPr>
              <w:t>ク</w:t>
            </w:r>
            <w:r w:rsidR="009A51A7" w:rsidRPr="006F453B">
              <w:rPr>
                <w:rFonts w:asciiTheme="minorEastAsia" w:eastAsiaTheme="minorEastAsia" w:hAnsiTheme="minorEastAsia" w:cs="メイリオ" w:hint="eastAsia"/>
                <w:sz w:val="16"/>
                <w:szCs w:val="16"/>
              </w:rPr>
              <w:t>を判断し、必要に応じて外国人を含む利用者と従業員の避難を促す。</w:t>
            </w:r>
          </w:p>
          <w:p w14:paraId="56DAB685" w14:textId="77777777" w:rsidR="00471153" w:rsidRPr="00471153" w:rsidRDefault="00471153" w:rsidP="006F453B">
            <w:pPr>
              <w:ind w:left="160" w:hangingChars="100" w:hanging="160"/>
              <w:rPr>
                <w:rFonts w:asciiTheme="minorEastAsia" w:eastAsiaTheme="minorEastAsia" w:hAnsiTheme="minorEastAsia" w:cs="メイリオ"/>
                <w:sz w:val="16"/>
                <w:szCs w:val="16"/>
              </w:rPr>
            </w:pPr>
          </w:p>
          <w:p w14:paraId="7B9CA6D5" w14:textId="77777777" w:rsidR="00B16E1D" w:rsidRDefault="00471153" w:rsidP="006F453B">
            <w:pPr>
              <w:ind w:left="160" w:hangingChars="100" w:hanging="160"/>
              <w:rPr>
                <w:rFonts w:asciiTheme="minorEastAsia" w:eastAsiaTheme="minorEastAsia" w:hAnsiTheme="minorEastAsia" w:cs="メイリオ"/>
                <w:sz w:val="16"/>
                <w:szCs w:val="16"/>
              </w:rPr>
            </w:pPr>
            <w:r w:rsidRPr="00471153">
              <w:rPr>
                <w:rFonts w:asciiTheme="minorEastAsia" w:eastAsiaTheme="minorEastAsia" w:hAnsiTheme="minorEastAsia" w:cs="メイリオ" w:hint="eastAsia"/>
                <w:sz w:val="16"/>
                <w:szCs w:val="16"/>
              </w:rPr>
              <w:t>（避難情</w:t>
            </w:r>
            <w:r w:rsidRPr="006F453B">
              <w:rPr>
                <w:rFonts w:asciiTheme="minorEastAsia" w:eastAsiaTheme="minorEastAsia" w:hAnsiTheme="minorEastAsia" w:cs="メイリオ" w:hint="eastAsia"/>
                <w:sz w:val="16"/>
                <w:szCs w:val="16"/>
              </w:rPr>
              <w:t>報が出た場合）</w:t>
            </w:r>
          </w:p>
          <w:p w14:paraId="101F48F5" w14:textId="77777777" w:rsidR="00471153" w:rsidRDefault="009A51A7" w:rsidP="00D41CFC">
            <w:pPr>
              <w:ind w:leftChars="100" w:left="210"/>
              <w:rPr>
                <w:rFonts w:asciiTheme="minorEastAsia" w:eastAsiaTheme="minorEastAsia" w:hAnsiTheme="minorEastAsia" w:cs="メイリオ"/>
                <w:sz w:val="16"/>
                <w:szCs w:val="16"/>
              </w:rPr>
            </w:pPr>
            <w:r w:rsidRPr="006F453B">
              <w:rPr>
                <w:rFonts w:asciiTheme="minorEastAsia" w:eastAsiaTheme="minorEastAsia" w:hAnsiTheme="minorEastAsia" w:cs="メイリオ" w:hint="eastAsia"/>
                <w:sz w:val="16"/>
                <w:szCs w:val="16"/>
              </w:rPr>
              <w:t>施設の立地、</w:t>
            </w:r>
            <w:r w:rsidR="00E00BE6" w:rsidRPr="006F453B">
              <w:rPr>
                <w:rFonts w:asciiTheme="minorEastAsia" w:eastAsiaTheme="minorEastAsia" w:hAnsiTheme="minorEastAsia" w:cs="メイリオ" w:hint="eastAsia"/>
                <w:sz w:val="16"/>
                <w:szCs w:val="16"/>
              </w:rPr>
              <w:t>施設周囲</w:t>
            </w:r>
            <w:r w:rsidRPr="006F453B">
              <w:rPr>
                <w:rFonts w:asciiTheme="minorEastAsia" w:eastAsiaTheme="minorEastAsia" w:hAnsiTheme="minorEastAsia" w:cs="メイリオ" w:hint="eastAsia"/>
                <w:sz w:val="16"/>
                <w:szCs w:val="16"/>
              </w:rPr>
              <w:t>の状況、土砂災害の予兆の有無、</w:t>
            </w:r>
            <w:r w:rsidR="00E00BE6" w:rsidRPr="006F453B">
              <w:rPr>
                <w:rFonts w:asciiTheme="minorEastAsia" w:eastAsiaTheme="minorEastAsia" w:hAnsiTheme="minorEastAsia" w:cs="メイリオ" w:hint="eastAsia"/>
                <w:sz w:val="16"/>
                <w:szCs w:val="16"/>
              </w:rPr>
              <w:t>施設内の利用者の体力・体調、</w:t>
            </w:r>
            <w:r w:rsidRPr="006F453B">
              <w:rPr>
                <w:rFonts w:asciiTheme="minorEastAsia" w:eastAsiaTheme="minorEastAsia" w:hAnsiTheme="minorEastAsia" w:cs="メイリオ" w:hint="eastAsia"/>
                <w:sz w:val="16"/>
                <w:szCs w:val="16"/>
              </w:rPr>
              <w:t>屋外避難の安全性等</w:t>
            </w:r>
            <w:r w:rsidR="00E00BE6" w:rsidRPr="006F453B">
              <w:rPr>
                <w:rFonts w:asciiTheme="minorEastAsia" w:eastAsiaTheme="minorEastAsia" w:hAnsiTheme="minorEastAsia" w:cs="メイリオ" w:hint="eastAsia"/>
                <w:sz w:val="16"/>
                <w:szCs w:val="16"/>
              </w:rPr>
              <w:t>を勘案し</w:t>
            </w:r>
            <w:r w:rsidRPr="006F453B">
              <w:rPr>
                <w:rFonts w:asciiTheme="minorEastAsia" w:eastAsiaTheme="minorEastAsia" w:hAnsiTheme="minorEastAsia" w:cs="メイリオ" w:hint="eastAsia"/>
                <w:sz w:val="16"/>
                <w:szCs w:val="16"/>
              </w:rPr>
              <w:t>、</w:t>
            </w:r>
            <w:r w:rsidR="00471153" w:rsidRPr="006F453B">
              <w:rPr>
                <w:rFonts w:asciiTheme="minorEastAsia" w:eastAsiaTheme="minorEastAsia" w:hAnsiTheme="minorEastAsia" w:cs="メイリオ" w:hint="eastAsia"/>
                <w:sz w:val="16"/>
                <w:szCs w:val="16"/>
              </w:rPr>
              <w:t>施設内待機や避難所への退避等</w:t>
            </w:r>
            <w:r w:rsidR="00E00BE6" w:rsidRPr="006F453B">
              <w:rPr>
                <w:rFonts w:asciiTheme="minorEastAsia" w:eastAsiaTheme="minorEastAsia" w:hAnsiTheme="minorEastAsia" w:cs="メイリオ" w:hint="eastAsia"/>
                <w:sz w:val="16"/>
                <w:szCs w:val="16"/>
              </w:rPr>
              <w:t>のうち最も安全な</w:t>
            </w:r>
            <w:r w:rsidR="00471153" w:rsidRPr="006F453B">
              <w:rPr>
                <w:rFonts w:asciiTheme="minorEastAsia" w:eastAsiaTheme="minorEastAsia" w:hAnsiTheme="minorEastAsia" w:cs="メイリオ" w:hint="eastAsia"/>
                <w:sz w:val="16"/>
                <w:szCs w:val="16"/>
              </w:rPr>
              <w:t>避難行動を</w:t>
            </w:r>
            <w:r w:rsidR="00E00BE6" w:rsidRPr="006F453B">
              <w:rPr>
                <w:rFonts w:asciiTheme="minorEastAsia" w:eastAsiaTheme="minorEastAsia" w:hAnsiTheme="minorEastAsia" w:cs="メイリオ" w:hint="eastAsia"/>
                <w:sz w:val="16"/>
                <w:szCs w:val="16"/>
              </w:rPr>
              <w:t>判断し、外国人を含む利用者の避難誘導を</w:t>
            </w:r>
            <w:r w:rsidR="00471153" w:rsidRPr="006F453B">
              <w:rPr>
                <w:rFonts w:asciiTheme="minorEastAsia" w:eastAsiaTheme="minorEastAsia" w:hAnsiTheme="minorEastAsia" w:cs="メイリオ" w:hint="eastAsia"/>
                <w:sz w:val="16"/>
                <w:szCs w:val="16"/>
              </w:rPr>
              <w:t>行う。避難行動完了後、全員避難したことをリストで確認する。</w:t>
            </w:r>
          </w:p>
          <w:p w14:paraId="26C7E12B" w14:textId="74237A7F" w:rsidR="008040CC" w:rsidRPr="00D41CFC" w:rsidRDefault="008040CC" w:rsidP="00D41CFC">
            <w:pPr>
              <w:ind w:leftChars="100" w:left="210"/>
              <w:rPr>
                <w:rFonts w:asciiTheme="minorEastAsia" w:eastAsiaTheme="minorEastAsia" w:hAnsiTheme="minorEastAsia" w:cs="メイリオ"/>
                <w:sz w:val="16"/>
                <w:szCs w:val="16"/>
              </w:rPr>
            </w:pPr>
          </w:p>
        </w:tc>
      </w:tr>
      <w:tr w:rsidR="00471153" w14:paraId="2CEBABB6" w14:textId="77777777" w:rsidTr="00266253">
        <w:tc>
          <w:tcPr>
            <w:tcW w:w="4815" w:type="dxa"/>
            <w:tcBorders>
              <w:bottom w:val="dashed" w:sz="4" w:space="0" w:color="auto"/>
              <w:tl2br w:val="single" w:sz="4" w:space="0" w:color="auto"/>
            </w:tcBorders>
          </w:tcPr>
          <w:p w14:paraId="2E166DA8" w14:textId="77777777" w:rsidR="00471153" w:rsidRPr="00C02028" w:rsidRDefault="00471153" w:rsidP="0012196A">
            <w:pPr>
              <w:ind w:left="160" w:hangingChars="100" w:hanging="160"/>
              <w:rPr>
                <w:rFonts w:asciiTheme="minorEastAsia" w:eastAsiaTheme="minorEastAsia" w:hAnsiTheme="minorEastAsia" w:cs="メイリオ"/>
                <w:sz w:val="16"/>
                <w:szCs w:val="18"/>
              </w:rPr>
            </w:pPr>
          </w:p>
        </w:tc>
        <w:tc>
          <w:tcPr>
            <w:tcW w:w="4813" w:type="dxa"/>
            <w:tcBorders>
              <w:bottom w:val="dashed" w:sz="4" w:space="0" w:color="auto"/>
            </w:tcBorders>
          </w:tcPr>
          <w:p w14:paraId="17889F50" w14:textId="77777777" w:rsidR="00471153" w:rsidRDefault="00471153" w:rsidP="0012196A">
            <w:pPr>
              <w:ind w:left="160" w:hangingChars="100" w:hanging="160"/>
              <w:rPr>
                <w:rFonts w:asciiTheme="minorEastAsia" w:eastAsiaTheme="minorEastAsia" w:hAnsiTheme="minorEastAsia" w:cs="メイリオ"/>
                <w:sz w:val="16"/>
                <w:szCs w:val="18"/>
              </w:rPr>
            </w:pPr>
            <w:r w:rsidRPr="00471153">
              <w:rPr>
                <w:rFonts w:asciiTheme="minorEastAsia" w:eastAsiaTheme="minorEastAsia" w:hAnsiTheme="minorEastAsia" w:cs="メイリオ" w:hint="eastAsia"/>
                <w:sz w:val="16"/>
                <w:szCs w:val="18"/>
              </w:rPr>
              <w:t>9. 水害</w:t>
            </w:r>
          </w:p>
          <w:p w14:paraId="2D7998E7" w14:textId="50487E0E" w:rsidR="00471153" w:rsidRPr="00C02028" w:rsidRDefault="00471153" w:rsidP="0012196A">
            <w:pPr>
              <w:ind w:left="160" w:hangingChars="100" w:hanging="160"/>
              <w:rPr>
                <w:rFonts w:asciiTheme="minorEastAsia" w:eastAsiaTheme="minorEastAsia" w:hAnsiTheme="minorEastAsia" w:cs="メイリオ"/>
                <w:sz w:val="16"/>
                <w:szCs w:val="18"/>
              </w:rPr>
            </w:pPr>
            <w:r w:rsidRPr="00471153">
              <w:rPr>
                <w:rFonts w:asciiTheme="minorEastAsia" w:eastAsiaTheme="minorEastAsia" w:hAnsiTheme="minorEastAsia" w:cs="メイリオ" w:hint="eastAsia"/>
                <w:sz w:val="16"/>
                <w:szCs w:val="18"/>
              </w:rPr>
              <w:t>1)</w:t>
            </w:r>
            <w:r w:rsidRPr="00B16E1D">
              <w:rPr>
                <w:rFonts w:asciiTheme="minorEastAsia" w:eastAsiaTheme="minorEastAsia" w:hAnsiTheme="minorEastAsia" w:cs="メイリオ" w:hint="eastAsia"/>
                <w:sz w:val="16"/>
                <w:szCs w:val="18"/>
              </w:rPr>
              <w:t xml:space="preserve"> 災害状況に応じた情報提供、安全確保、避難誘導（外国人</w:t>
            </w:r>
            <w:r w:rsidR="00763875" w:rsidRPr="00B16E1D">
              <w:rPr>
                <w:rFonts w:asciiTheme="minorEastAsia" w:eastAsiaTheme="minorEastAsia" w:hAnsiTheme="minorEastAsia" w:cs="メイリオ" w:hint="eastAsia"/>
                <w:sz w:val="16"/>
                <w:szCs w:val="18"/>
              </w:rPr>
              <w:t>利用者</w:t>
            </w:r>
            <w:r w:rsidRPr="00B16E1D">
              <w:rPr>
                <w:rFonts w:asciiTheme="minorEastAsia" w:eastAsiaTheme="minorEastAsia" w:hAnsiTheme="minorEastAsia" w:cs="メイリオ" w:hint="eastAsia"/>
                <w:sz w:val="16"/>
                <w:szCs w:val="18"/>
              </w:rPr>
              <w:t>向け対応）</w:t>
            </w:r>
          </w:p>
        </w:tc>
      </w:tr>
      <w:tr w:rsidR="00471153" w14:paraId="0EACB399" w14:textId="77777777" w:rsidTr="00266253">
        <w:tc>
          <w:tcPr>
            <w:tcW w:w="4815" w:type="dxa"/>
            <w:tcBorders>
              <w:top w:val="dashed" w:sz="4" w:space="0" w:color="auto"/>
              <w:bottom w:val="single" w:sz="4" w:space="0" w:color="auto"/>
              <w:tl2br w:val="single" w:sz="4" w:space="0" w:color="auto"/>
            </w:tcBorders>
          </w:tcPr>
          <w:p w14:paraId="34B4C0A5" w14:textId="77777777" w:rsidR="00471153" w:rsidRPr="00311DC6" w:rsidRDefault="00471153" w:rsidP="00B16E1D">
            <w:pPr>
              <w:ind w:left="480" w:hangingChars="300" w:hanging="480"/>
              <w:rPr>
                <w:rFonts w:asciiTheme="minorEastAsia" w:eastAsiaTheme="minorEastAsia" w:hAnsiTheme="minorEastAsia" w:cs="メイリオ"/>
                <w:sz w:val="16"/>
                <w:szCs w:val="18"/>
              </w:rPr>
            </w:pPr>
          </w:p>
        </w:tc>
        <w:tc>
          <w:tcPr>
            <w:tcW w:w="4813" w:type="dxa"/>
            <w:tcBorders>
              <w:top w:val="dashed" w:sz="4" w:space="0" w:color="auto"/>
              <w:bottom w:val="single" w:sz="4" w:space="0" w:color="auto"/>
              <w:tl2br w:val="nil"/>
            </w:tcBorders>
          </w:tcPr>
          <w:p w14:paraId="550B337A" w14:textId="77777777" w:rsidR="00B16E1D" w:rsidRDefault="00E00BE6">
            <w:pPr>
              <w:ind w:left="160" w:hangingChars="100" w:hanging="160"/>
              <w:rPr>
                <w:rFonts w:asciiTheme="minorEastAsia" w:eastAsiaTheme="minorEastAsia" w:hAnsiTheme="minorEastAsia" w:cs="メイリオ"/>
                <w:color w:val="000000" w:themeColor="text1"/>
                <w:sz w:val="16"/>
                <w:szCs w:val="16"/>
              </w:rPr>
            </w:pPr>
            <w:r w:rsidRPr="00B16E1D">
              <w:rPr>
                <w:rFonts w:asciiTheme="minorEastAsia" w:eastAsiaTheme="minorEastAsia" w:hAnsiTheme="minorEastAsia" w:cs="メイリオ" w:hint="eastAsia"/>
                <w:color w:val="000000" w:themeColor="text1"/>
                <w:sz w:val="16"/>
                <w:szCs w:val="16"/>
              </w:rPr>
              <w:t>（水害の恐れが高まった場合）</w:t>
            </w:r>
          </w:p>
          <w:p w14:paraId="1D03933E" w14:textId="729EE6DA" w:rsidR="00E00BE6" w:rsidRPr="00B16E1D" w:rsidRDefault="00E00BE6" w:rsidP="00B16E1D">
            <w:pPr>
              <w:ind w:leftChars="100" w:left="210"/>
              <w:rPr>
                <w:rFonts w:asciiTheme="minorEastAsia" w:eastAsiaTheme="minorEastAsia" w:hAnsiTheme="minorEastAsia" w:cs="メイリオ"/>
                <w:color w:val="000000" w:themeColor="text1"/>
                <w:sz w:val="16"/>
                <w:szCs w:val="16"/>
              </w:rPr>
            </w:pPr>
            <w:r w:rsidRPr="00B16E1D">
              <w:rPr>
                <w:rFonts w:asciiTheme="minorEastAsia" w:eastAsiaTheme="minorEastAsia" w:hAnsiTheme="minorEastAsia" w:cs="メイリオ" w:hint="eastAsia"/>
                <w:color w:val="000000" w:themeColor="text1"/>
                <w:sz w:val="16"/>
                <w:szCs w:val="16"/>
              </w:rPr>
              <w:t>施設周辺の水害発生リスクを判断し、必要に応じて外国人を含む利用者と従業員の避難を促す。</w:t>
            </w:r>
          </w:p>
          <w:p w14:paraId="1812FEF6" w14:textId="77777777" w:rsidR="00E00BE6" w:rsidRPr="00B16E1D" w:rsidRDefault="00E00BE6" w:rsidP="00B16E1D">
            <w:pPr>
              <w:ind w:left="160" w:hangingChars="100" w:hanging="160"/>
              <w:rPr>
                <w:rFonts w:asciiTheme="minorEastAsia" w:eastAsiaTheme="minorEastAsia" w:hAnsiTheme="minorEastAsia" w:cs="メイリオ"/>
                <w:color w:val="000000" w:themeColor="text1"/>
                <w:sz w:val="16"/>
                <w:szCs w:val="16"/>
              </w:rPr>
            </w:pPr>
          </w:p>
          <w:p w14:paraId="3E5A35DC" w14:textId="77777777" w:rsidR="00B16E1D" w:rsidRDefault="00471153" w:rsidP="00B16E1D">
            <w:pPr>
              <w:ind w:left="160" w:hangingChars="100" w:hanging="160"/>
              <w:rPr>
                <w:rFonts w:asciiTheme="minorEastAsia" w:eastAsiaTheme="minorEastAsia" w:hAnsiTheme="minorEastAsia" w:cs="メイリオ"/>
                <w:color w:val="000000" w:themeColor="text1"/>
                <w:sz w:val="16"/>
                <w:szCs w:val="16"/>
              </w:rPr>
            </w:pPr>
            <w:r w:rsidRPr="00B16E1D">
              <w:rPr>
                <w:rFonts w:asciiTheme="minorEastAsia" w:eastAsiaTheme="minorEastAsia" w:hAnsiTheme="minorEastAsia" w:cs="メイリオ" w:hint="eastAsia"/>
                <w:color w:val="000000" w:themeColor="text1"/>
                <w:sz w:val="16"/>
                <w:szCs w:val="16"/>
              </w:rPr>
              <w:t>（避難情報が出た場合）</w:t>
            </w:r>
          </w:p>
          <w:p w14:paraId="4A70EB93" w14:textId="77777777" w:rsidR="00471153" w:rsidRDefault="00E00BE6" w:rsidP="00D41CFC">
            <w:pPr>
              <w:ind w:leftChars="100" w:left="210"/>
              <w:rPr>
                <w:rFonts w:asciiTheme="minorEastAsia" w:eastAsiaTheme="minorEastAsia" w:hAnsiTheme="minorEastAsia" w:cs="メイリオ"/>
                <w:color w:val="000000" w:themeColor="text1"/>
                <w:sz w:val="16"/>
                <w:szCs w:val="16"/>
              </w:rPr>
            </w:pPr>
            <w:r w:rsidRPr="00B16E1D">
              <w:rPr>
                <w:rFonts w:asciiTheme="minorEastAsia" w:eastAsiaTheme="minorEastAsia" w:hAnsiTheme="minorEastAsia" w:cs="メイリオ" w:hint="eastAsia"/>
                <w:color w:val="000000" w:themeColor="text1"/>
                <w:sz w:val="16"/>
                <w:szCs w:val="16"/>
              </w:rPr>
              <w:t>施設の立地、施設周囲の状況、土砂災害の予兆の有無、施設内の利用者の体力・体調、屋外避難の安全性等を勘案し、施設内待機や避難所への退避等のうち最も安全な避難行動を判断</w:t>
            </w:r>
            <w:r w:rsidRPr="00B16E1D">
              <w:rPr>
                <w:rFonts w:asciiTheme="minorEastAsia" w:eastAsiaTheme="minorEastAsia" w:hAnsiTheme="minorEastAsia" w:cs="メイリオ" w:hint="eastAsia"/>
                <w:color w:val="000000" w:themeColor="text1"/>
                <w:sz w:val="16"/>
                <w:szCs w:val="16"/>
              </w:rPr>
              <w:lastRenderedPageBreak/>
              <w:t>し、外国人を含む利用者の避難誘導を行う。避難行動完了後、全員避難したことをリストで確認する。</w:t>
            </w:r>
          </w:p>
          <w:p w14:paraId="63E977FB" w14:textId="0A0705A9" w:rsidR="008040CC" w:rsidRPr="00D41CFC" w:rsidRDefault="008040CC" w:rsidP="00D41CFC">
            <w:pPr>
              <w:ind w:leftChars="100" w:left="210"/>
              <w:rPr>
                <w:rFonts w:asciiTheme="minorEastAsia" w:eastAsiaTheme="minorEastAsia" w:hAnsiTheme="minorEastAsia" w:cs="メイリオ"/>
                <w:color w:val="000000" w:themeColor="text1"/>
                <w:sz w:val="16"/>
                <w:szCs w:val="16"/>
              </w:rPr>
            </w:pPr>
          </w:p>
        </w:tc>
      </w:tr>
      <w:tr w:rsidR="00471153" w14:paraId="52D5F9F9" w14:textId="77777777" w:rsidTr="00266253">
        <w:tc>
          <w:tcPr>
            <w:tcW w:w="4815" w:type="dxa"/>
            <w:tcBorders>
              <w:top w:val="single" w:sz="4" w:space="0" w:color="auto"/>
              <w:bottom w:val="dashed" w:sz="4" w:space="0" w:color="auto"/>
              <w:tl2br w:val="single" w:sz="4" w:space="0" w:color="auto"/>
            </w:tcBorders>
          </w:tcPr>
          <w:p w14:paraId="1272BF24" w14:textId="77777777" w:rsidR="00471153" w:rsidRPr="00C02028" w:rsidRDefault="00471153" w:rsidP="0012196A">
            <w:pPr>
              <w:ind w:left="160" w:hangingChars="100" w:hanging="160"/>
              <w:rPr>
                <w:rFonts w:asciiTheme="minorEastAsia" w:eastAsiaTheme="minorEastAsia" w:hAnsiTheme="minorEastAsia" w:cs="メイリオ"/>
                <w:sz w:val="16"/>
                <w:szCs w:val="18"/>
              </w:rPr>
            </w:pPr>
          </w:p>
        </w:tc>
        <w:tc>
          <w:tcPr>
            <w:tcW w:w="4813" w:type="dxa"/>
            <w:tcBorders>
              <w:top w:val="single" w:sz="4" w:space="0" w:color="auto"/>
              <w:bottom w:val="dashed" w:sz="4" w:space="0" w:color="auto"/>
              <w:tl2br w:val="nil"/>
            </w:tcBorders>
          </w:tcPr>
          <w:p w14:paraId="390C61D1" w14:textId="77777777" w:rsidR="00471153" w:rsidRDefault="00471153" w:rsidP="0012196A">
            <w:pPr>
              <w:rPr>
                <w:rFonts w:asciiTheme="minorEastAsia" w:eastAsiaTheme="minorEastAsia" w:hAnsiTheme="minorEastAsia" w:cs="メイリオ"/>
                <w:sz w:val="16"/>
                <w:szCs w:val="18"/>
              </w:rPr>
            </w:pPr>
            <w:r w:rsidRPr="00471153">
              <w:rPr>
                <w:rFonts w:asciiTheme="minorEastAsia" w:eastAsiaTheme="minorEastAsia" w:hAnsiTheme="minorEastAsia" w:cs="メイリオ" w:hint="eastAsia"/>
                <w:sz w:val="16"/>
                <w:szCs w:val="18"/>
              </w:rPr>
              <w:t>10. 火山噴火</w:t>
            </w:r>
          </w:p>
          <w:p w14:paraId="571B714A" w14:textId="03E617F2" w:rsidR="00471153" w:rsidRPr="00C02028" w:rsidRDefault="00471153" w:rsidP="00B16E1D">
            <w:pPr>
              <w:rPr>
                <w:rFonts w:asciiTheme="minorEastAsia" w:eastAsiaTheme="minorEastAsia" w:hAnsiTheme="minorEastAsia" w:cs="メイリオ"/>
                <w:sz w:val="16"/>
                <w:szCs w:val="18"/>
              </w:rPr>
            </w:pPr>
            <w:r w:rsidRPr="00471153">
              <w:rPr>
                <w:rFonts w:asciiTheme="minorEastAsia" w:eastAsiaTheme="minorEastAsia" w:hAnsiTheme="minorEastAsia" w:cs="メイリオ" w:hint="eastAsia"/>
                <w:sz w:val="16"/>
                <w:szCs w:val="18"/>
              </w:rPr>
              <w:t>1) 災害状況に応じた情報</w:t>
            </w:r>
            <w:r w:rsidRPr="00B16E1D">
              <w:rPr>
                <w:rFonts w:asciiTheme="minorEastAsia" w:eastAsiaTheme="minorEastAsia" w:hAnsiTheme="minorEastAsia" w:cs="メイリオ" w:hint="eastAsia"/>
                <w:color w:val="000000" w:themeColor="text1"/>
                <w:sz w:val="16"/>
                <w:szCs w:val="18"/>
              </w:rPr>
              <w:t>提供、安全確保、避難誘導（外国人</w:t>
            </w:r>
            <w:r w:rsidR="002675DD" w:rsidRPr="00B16E1D">
              <w:rPr>
                <w:rFonts w:asciiTheme="minorEastAsia" w:eastAsiaTheme="minorEastAsia" w:hAnsiTheme="minorEastAsia" w:cs="メイリオ" w:hint="eastAsia"/>
                <w:color w:val="000000" w:themeColor="text1"/>
                <w:sz w:val="16"/>
                <w:szCs w:val="18"/>
              </w:rPr>
              <w:t>を含む</w:t>
            </w:r>
            <w:r w:rsidR="00763875" w:rsidRPr="00B16E1D">
              <w:rPr>
                <w:rFonts w:asciiTheme="minorEastAsia" w:eastAsiaTheme="minorEastAsia" w:hAnsiTheme="minorEastAsia" w:cs="メイリオ" w:hint="eastAsia"/>
                <w:color w:val="000000" w:themeColor="text1"/>
                <w:sz w:val="16"/>
                <w:szCs w:val="18"/>
              </w:rPr>
              <w:t>利用者</w:t>
            </w:r>
            <w:r w:rsidRPr="00B16E1D">
              <w:rPr>
                <w:rFonts w:asciiTheme="minorEastAsia" w:eastAsiaTheme="minorEastAsia" w:hAnsiTheme="minorEastAsia" w:cs="メイリオ" w:hint="eastAsia"/>
                <w:color w:val="000000" w:themeColor="text1"/>
                <w:sz w:val="16"/>
                <w:szCs w:val="18"/>
              </w:rPr>
              <w:t>向け対応）</w:t>
            </w:r>
          </w:p>
        </w:tc>
      </w:tr>
      <w:tr w:rsidR="00471153" w14:paraId="09DE05BF" w14:textId="77777777" w:rsidTr="00266253">
        <w:tc>
          <w:tcPr>
            <w:tcW w:w="4815" w:type="dxa"/>
            <w:tcBorders>
              <w:top w:val="dashed" w:sz="4" w:space="0" w:color="auto"/>
              <w:tl2br w:val="single" w:sz="4" w:space="0" w:color="auto"/>
            </w:tcBorders>
          </w:tcPr>
          <w:p w14:paraId="6AD70DD7" w14:textId="77777777" w:rsidR="00471153" w:rsidRPr="009F795D" w:rsidRDefault="00471153" w:rsidP="00B16E1D">
            <w:pPr>
              <w:rPr>
                <w:rFonts w:asciiTheme="minorEastAsia" w:eastAsiaTheme="minorEastAsia" w:hAnsiTheme="minorEastAsia" w:cs="メイリオ"/>
                <w:sz w:val="16"/>
                <w:szCs w:val="18"/>
              </w:rPr>
            </w:pPr>
          </w:p>
        </w:tc>
        <w:tc>
          <w:tcPr>
            <w:tcW w:w="4813" w:type="dxa"/>
            <w:tcBorders>
              <w:top w:val="dashed" w:sz="4" w:space="0" w:color="auto"/>
              <w:tl2br w:val="nil"/>
            </w:tcBorders>
          </w:tcPr>
          <w:p w14:paraId="1EDC5F21" w14:textId="77777777" w:rsidR="002675DD" w:rsidRDefault="00471153">
            <w:pPr>
              <w:ind w:left="160" w:hangingChars="100" w:hanging="160"/>
              <w:rPr>
                <w:rFonts w:asciiTheme="minorEastAsia" w:eastAsiaTheme="minorEastAsia" w:hAnsiTheme="minorEastAsia" w:cs="メイリオ"/>
                <w:sz w:val="16"/>
                <w:szCs w:val="16"/>
              </w:rPr>
            </w:pPr>
            <w:r w:rsidRPr="00471153">
              <w:rPr>
                <w:rFonts w:asciiTheme="minorEastAsia" w:eastAsiaTheme="minorEastAsia" w:hAnsiTheme="minorEastAsia" w:cs="メイリオ" w:hint="eastAsia"/>
                <w:sz w:val="16"/>
                <w:szCs w:val="16"/>
              </w:rPr>
              <w:t>（噴火警戒レベルの引上げ、避難情報が出た場合）</w:t>
            </w:r>
          </w:p>
          <w:p w14:paraId="4ECA8E04" w14:textId="0FEB3A98" w:rsidR="00471153" w:rsidRPr="00471153" w:rsidRDefault="00471153" w:rsidP="00B16E1D">
            <w:pPr>
              <w:ind w:leftChars="100" w:left="210"/>
              <w:rPr>
                <w:rFonts w:asciiTheme="minorEastAsia" w:eastAsiaTheme="minorEastAsia" w:hAnsiTheme="minorEastAsia" w:cs="メイリオ"/>
                <w:sz w:val="16"/>
                <w:szCs w:val="16"/>
              </w:rPr>
            </w:pPr>
            <w:r w:rsidRPr="00471153">
              <w:rPr>
                <w:rFonts w:asciiTheme="minorEastAsia" w:eastAsiaTheme="minorEastAsia" w:hAnsiTheme="minorEastAsia" w:cs="メイリオ" w:hint="eastAsia"/>
                <w:sz w:val="16"/>
                <w:szCs w:val="16"/>
              </w:rPr>
              <w:t>外国</w:t>
            </w:r>
            <w:r w:rsidRPr="00B16E1D">
              <w:rPr>
                <w:rFonts w:asciiTheme="minorEastAsia" w:eastAsiaTheme="minorEastAsia" w:hAnsiTheme="minorEastAsia" w:cs="メイリオ" w:hint="eastAsia"/>
                <w:color w:val="000000" w:themeColor="text1"/>
                <w:sz w:val="16"/>
                <w:szCs w:val="16"/>
              </w:rPr>
              <w:t>人</w:t>
            </w:r>
            <w:r w:rsidR="002675DD" w:rsidRPr="00B16E1D">
              <w:rPr>
                <w:rFonts w:asciiTheme="minorEastAsia" w:eastAsiaTheme="minorEastAsia" w:hAnsiTheme="minorEastAsia" w:cs="メイリオ" w:hint="eastAsia"/>
                <w:color w:val="000000" w:themeColor="text1"/>
                <w:sz w:val="16"/>
                <w:szCs w:val="16"/>
              </w:rPr>
              <w:t>を含む</w:t>
            </w:r>
            <w:r w:rsidR="00763875" w:rsidRPr="00B16E1D">
              <w:rPr>
                <w:rFonts w:asciiTheme="minorEastAsia" w:eastAsiaTheme="minorEastAsia" w:hAnsiTheme="minorEastAsia" w:cs="メイリオ" w:hint="eastAsia"/>
                <w:color w:val="000000" w:themeColor="text1"/>
                <w:sz w:val="16"/>
                <w:szCs w:val="16"/>
              </w:rPr>
              <w:t>利用者</w:t>
            </w:r>
            <w:r w:rsidRPr="00B16E1D">
              <w:rPr>
                <w:rFonts w:asciiTheme="minorEastAsia" w:eastAsiaTheme="minorEastAsia" w:hAnsiTheme="minorEastAsia" w:cs="メイリオ" w:hint="eastAsia"/>
                <w:color w:val="000000" w:themeColor="text1"/>
                <w:sz w:val="16"/>
                <w:szCs w:val="16"/>
              </w:rPr>
              <w:t>に対し状況の説明と、必要に応じて避難誘導を行う。</w:t>
            </w:r>
          </w:p>
          <w:p w14:paraId="4BB6FD74" w14:textId="77777777" w:rsidR="00471153" w:rsidRPr="00471153" w:rsidRDefault="00471153" w:rsidP="00B16E1D">
            <w:pPr>
              <w:ind w:left="160" w:hangingChars="100" w:hanging="160"/>
              <w:rPr>
                <w:rFonts w:asciiTheme="minorEastAsia" w:eastAsiaTheme="minorEastAsia" w:hAnsiTheme="minorEastAsia" w:cs="メイリオ"/>
                <w:sz w:val="16"/>
                <w:szCs w:val="16"/>
              </w:rPr>
            </w:pPr>
          </w:p>
          <w:p w14:paraId="535DD97B" w14:textId="77777777" w:rsidR="002675DD" w:rsidRDefault="00471153">
            <w:pPr>
              <w:ind w:left="160" w:hangingChars="100" w:hanging="160"/>
              <w:rPr>
                <w:rFonts w:asciiTheme="minorEastAsia" w:eastAsiaTheme="minorEastAsia" w:hAnsiTheme="minorEastAsia" w:cs="メイリオ"/>
                <w:sz w:val="16"/>
                <w:szCs w:val="16"/>
              </w:rPr>
            </w:pPr>
            <w:r w:rsidRPr="00471153">
              <w:rPr>
                <w:rFonts w:asciiTheme="minorEastAsia" w:eastAsiaTheme="minorEastAsia" w:hAnsiTheme="minorEastAsia" w:cs="メイリオ" w:hint="eastAsia"/>
                <w:sz w:val="16"/>
                <w:szCs w:val="16"/>
              </w:rPr>
              <w:t>（突発的な噴火が発生した場合）</w:t>
            </w:r>
          </w:p>
          <w:p w14:paraId="462633D1" w14:textId="2321664A" w:rsidR="00471153" w:rsidRPr="00471153" w:rsidRDefault="00471153" w:rsidP="00B16E1D">
            <w:pPr>
              <w:ind w:leftChars="100" w:left="210"/>
              <w:rPr>
                <w:rFonts w:asciiTheme="minorEastAsia" w:eastAsiaTheme="minorEastAsia" w:hAnsiTheme="minorEastAsia" w:cs="メイリオ"/>
                <w:sz w:val="16"/>
                <w:szCs w:val="16"/>
              </w:rPr>
            </w:pPr>
            <w:r w:rsidRPr="00471153">
              <w:rPr>
                <w:rFonts w:asciiTheme="minorEastAsia" w:eastAsiaTheme="minorEastAsia" w:hAnsiTheme="minorEastAsia" w:cs="メイリオ" w:hint="eastAsia"/>
                <w:sz w:val="16"/>
                <w:szCs w:val="16"/>
              </w:rPr>
              <w:t>噴火発生と安全確保のアナウンス、施設内の安全な屋内に大至急避難誘導する。</w:t>
            </w:r>
          </w:p>
          <w:p w14:paraId="429EA940" w14:textId="77777777" w:rsidR="00471153" w:rsidRPr="00471153" w:rsidRDefault="00471153" w:rsidP="00B16E1D">
            <w:pPr>
              <w:ind w:left="160" w:hangingChars="100" w:hanging="160"/>
              <w:rPr>
                <w:rFonts w:asciiTheme="minorEastAsia" w:eastAsiaTheme="minorEastAsia" w:hAnsiTheme="minorEastAsia" w:cs="メイリオ"/>
                <w:sz w:val="16"/>
                <w:szCs w:val="16"/>
              </w:rPr>
            </w:pPr>
          </w:p>
          <w:p w14:paraId="3AF57855" w14:textId="19FF86B6" w:rsidR="002675DD" w:rsidRPr="00B16E1D" w:rsidRDefault="00471153">
            <w:pPr>
              <w:ind w:left="160" w:hangingChars="100" w:hanging="160"/>
              <w:rPr>
                <w:rFonts w:asciiTheme="minorEastAsia" w:eastAsiaTheme="minorEastAsia" w:hAnsiTheme="minorEastAsia" w:cs="メイリオ"/>
                <w:color w:val="000000" w:themeColor="text1"/>
                <w:sz w:val="16"/>
                <w:szCs w:val="16"/>
              </w:rPr>
            </w:pPr>
            <w:r w:rsidRPr="00B16E1D">
              <w:rPr>
                <w:rFonts w:asciiTheme="minorEastAsia" w:eastAsiaTheme="minorEastAsia" w:hAnsiTheme="minorEastAsia" w:cs="メイリオ" w:hint="eastAsia"/>
                <w:color w:val="000000" w:themeColor="text1"/>
                <w:sz w:val="16"/>
                <w:szCs w:val="16"/>
              </w:rPr>
              <w:t>（</w:t>
            </w:r>
            <w:r w:rsidR="002675DD" w:rsidRPr="00B16E1D">
              <w:rPr>
                <w:rFonts w:asciiTheme="minorEastAsia" w:eastAsiaTheme="minorEastAsia" w:hAnsiTheme="minorEastAsia" w:cs="メイリオ" w:hint="eastAsia"/>
                <w:color w:val="000000" w:themeColor="text1"/>
                <w:sz w:val="16"/>
                <w:szCs w:val="16"/>
              </w:rPr>
              <w:t>立ち入り規制区域</w:t>
            </w:r>
            <w:r w:rsidRPr="00B16E1D">
              <w:rPr>
                <w:rFonts w:asciiTheme="minorEastAsia" w:eastAsiaTheme="minorEastAsia" w:hAnsiTheme="minorEastAsia" w:cs="メイリオ" w:hint="eastAsia"/>
                <w:color w:val="000000" w:themeColor="text1"/>
                <w:sz w:val="16"/>
                <w:szCs w:val="16"/>
              </w:rPr>
              <w:t>付近の施設の場合）</w:t>
            </w:r>
          </w:p>
          <w:p w14:paraId="5BCFCB4C" w14:textId="35F38911" w:rsidR="00471153" w:rsidRPr="00B16E1D" w:rsidRDefault="00471153" w:rsidP="00B16E1D">
            <w:pPr>
              <w:ind w:leftChars="100" w:left="210"/>
              <w:rPr>
                <w:rFonts w:asciiTheme="minorEastAsia" w:eastAsiaTheme="minorEastAsia" w:hAnsiTheme="minorEastAsia" w:cs="メイリオ"/>
                <w:color w:val="000000" w:themeColor="text1"/>
                <w:sz w:val="16"/>
                <w:szCs w:val="16"/>
              </w:rPr>
            </w:pPr>
            <w:r w:rsidRPr="00B16E1D">
              <w:rPr>
                <w:rFonts w:asciiTheme="minorEastAsia" w:eastAsiaTheme="minorEastAsia" w:hAnsiTheme="minorEastAsia" w:cs="メイリオ" w:hint="eastAsia"/>
                <w:color w:val="000000" w:themeColor="text1"/>
                <w:sz w:val="16"/>
                <w:szCs w:val="16"/>
              </w:rPr>
              <w:t>噴火発生</w:t>
            </w:r>
            <w:r w:rsidR="002675DD" w:rsidRPr="00B16E1D">
              <w:rPr>
                <w:rFonts w:asciiTheme="minorEastAsia" w:eastAsiaTheme="minorEastAsia" w:hAnsiTheme="minorEastAsia" w:cs="メイリオ" w:hint="eastAsia"/>
                <w:color w:val="000000" w:themeColor="text1"/>
                <w:sz w:val="16"/>
                <w:szCs w:val="16"/>
              </w:rPr>
              <w:t>または噴火警戒レベル引き上げ</w:t>
            </w:r>
            <w:r w:rsidRPr="00B16E1D">
              <w:rPr>
                <w:rFonts w:asciiTheme="minorEastAsia" w:eastAsiaTheme="minorEastAsia" w:hAnsiTheme="minorEastAsia" w:cs="メイリオ" w:hint="eastAsia"/>
                <w:color w:val="000000" w:themeColor="text1"/>
                <w:sz w:val="16"/>
                <w:szCs w:val="16"/>
              </w:rPr>
              <w:t>の際には</w:t>
            </w:r>
            <w:r w:rsidR="002675DD" w:rsidRPr="00B16E1D">
              <w:rPr>
                <w:rFonts w:asciiTheme="minorEastAsia" w:eastAsiaTheme="minorEastAsia" w:hAnsiTheme="minorEastAsia" w:cs="メイリオ" w:hint="eastAsia"/>
                <w:color w:val="000000" w:themeColor="text1"/>
                <w:sz w:val="16"/>
                <w:szCs w:val="16"/>
              </w:rPr>
              <w:t>、立ち入り規制区域</w:t>
            </w:r>
            <w:r w:rsidRPr="00B16E1D">
              <w:rPr>
                <w:rFonts w:asciiTheme="minorEastAsia" w:eastAsiaTheme="minorEastAsia" w:hAnsiTheme="minorEastAsia" w:cs="メイリオ" w:hint="eastAsia"/>
                <w:color w:val="000000" w:themeColor="text1"/>
                <w:sz w:val="16"/>
                <w:szCs w:val="16"/>
              </w:rPr>
              <w:t>付近の</w:t>
            </w:r>
            <w:r w:rsidR="00763875" w:rsidRPr="00B16E1D">
              <w:rPr>
                <w:rFonts w:asciiTheme="minorEastAsia" w:eastAsiaTheme="minorEastAsia" w:hAnsiTheme="minorEastAsia" w:cs="メイリオ" w:hint="eastAsia"/>
                <w:color w:val="000000" w:themeColor="text1"/>
                <w:sz w:val="16"/>
                <w:szCs w:val="16"/>
              </w:rPr>
              <w:t>利用者</w:t>
            </w:r>
            <w:r w:rsidRPr="00B16E1D">
              <w:rPr>
                <w:rFonts w:asciiTheme="minorEastAsia" w:eastAsiaTheme="minorEastAsia" w:hAnsiTheme="minorEastAsia" w:cs="メイリオ" w:hint="eastAsia"/>
                <w:color w:val="000000" w:themeColor="text1"/>
                <w:sz w:val="16"/>
                <w:szCs w:val="16"/>
              </w:rPr>
              <w:t>に対し迅速な避難の呼びかけ、避難誘導を行う。</w:t>
            </w:r>
          </w:p>
          <w:p w14:paraId="3F6DFEB3" w14:textId="26214677" w:rsidR="002675DD" w:rsidRDefault="002675DD" w:rsidP="00B16E1D">
            <w:pPr>
              <w:rPr>
                <w:rFonts w:asciiTheme="minorEastAsia" w:eastAsiaTheme="minorEastAsia" w:hAnsiTheme="minorEastAsia" w:cs="メイリオ"/>
                <w:sz w:val="16"/>
                <w:szCs w:val="16"/>
              </w:rPr>
            </w:pPr>
          </w:p>
          <w:p w14:paraId="33A0463B" w14:textId="77777777" w:rsidR="002675DD" w:rsidRDefault="00471153">
            <w:pPr>
              <w:ind w:left="160" w:hangingChars="100" w:hanging="160"/>
              <w:rPr>
                <w:rFonts w:asciiTheme="minorEastAsia" w:eastAsiaTheme="minorEastAsia" w:hAnsiTheme="minorEastAsia" w:cs="メイリオ"/>
                <w:sz w:val="16"/>
                <w:szCs w:val="16"/>
              </w:rPr>
            </w:pPr>
            <w:r w:rsidRPr="00471153">
              <w:rPr>
                <w:rFonts w:asciiTheme="minorEastAsia" w:eastAsiaTheme="minorEastAsia" w:hAnsiTheme="minorEastAsia" w:cs="メイリオ" w:hint="eastAsia"/>
                <w:sz w:val="16"/>
                <w:szCs w:val="16"/>
              </w:rPr>
              <w:t>（噴火等が収まった場合）</w:t>
            </w:r>
          </w:p>
          <w:p w14:paraId="174073B9" w14:textId="77777777" w:rsidR="00471153" w:rsidRDefault="00471153" w:rsidP="00B16E1D">
            <w:pPr>
              <w:ind w:leftChars="100" w:left="210"/>
              <w:rPr>
                <w:rFonts w:asciiTheme="minorEastAsia" w:eastAsiaTheme="minorEastAsia" w:hAnsiTheme="minorEastAsia" w:cs="メイリオ"/>
                <w:color w:val="000000" w:themeColor="text1"/>
                <w:sz w:val="16"/>
                <w:szCs w:val="16"/>
              </w:rPr>
            </w:pPr>
            <w:r w:rsidRPr="00B16E1D">
              <w:rPr>
                <w:rFonts w:asciiTheme="minorEastAsia" w:eastAsiaTheme="minorEastAsia" w:hAnsiTheme="minorEastAsia" w:cs="メイリオ" w:hint="eastAsia"/>
                <w:color w:val="000000" w:themeColor="text1"/>
                <w:sz w:val="16"/>
                <w:szCs w:val="16"/>
              </w:rPr>
              <w:t>自治体</w:t>
            </w:r>
            <w:r w:rsidR="00040967" w:rsidRPr="00B16E1D">
              <w:rPr>
                <w:rFonts w:asciiTheme="minorEastAsia" w:eastAsiaTheme="minorEastAsia" w:hAnsiTheme="minorEastAsia" w:cs="メイリオ" w:hint="eastAsia"/>
                <w:color w:val="000000" w:themeColor="text1"/>
                <w:sz w:val="16"/>
                <w:szCs w:val="16"/>
              </w:rPr>
              <w:t>から二次避難の指示が出たら</w:t>
            </w:r>
            <w:r w:rsidRPr="00B16E1D">
              <w:rPr>
                <w:rFonts w:asciiTheme="minorEastAsia" w:eastAsiaTheme="minorEastAsia" w:hAnsiTheme="minorEastAsia" w:cs="メイリオ" w:hint="eastAsia"/>
                <w:color w:val="000000" w:themeColor="text1"/>
                <w:sz w:val="16"/>
                <w:szCs w:val="16"/>
              </w:rPr>
              <w:t>、より安全な</w:t>
            </w:r>
            <w:r w:rsidR="00040967" w:rsidRPr="00B16E1D">
              <w:rPr>
                <w:rFonts w:asciiTheme="minorEastAsia" w:eastAsiaTheme="minorEastAsia" w:hAnsiTheme="minorEastAsia" w:cs="メイリオ" w:hint="eastAsia"/>
                <w:color w:val="000000" w:themeColor="text1"/>
                <w:sz w:val="16"/>
                <w:szCs w:val="16"/>
              </w:rPr>
              <w:t>避難施設等</w:t>
            </w:r>
            <w:r w:rsidRPr="00B16E1D">
              <w:rPr>
                <w:rFonts w:asciiTheme="minorEastAsia" w:eastAsiaTheme="minorEastAsia" w:hAnsiTheme="minorEastAsia" w:cs="メイリオ" w:hint="eastAsia"/>
                <w:color w:val="000000" w:themeColor="text1"/>
                <w:sz w:val="16"/>
                <w:szCs w:val="16"/>
              </w:rPr>
              <w:t>に避難</w:t>
            </w:r>
            <w:r w:rsidR="00040967" w:rsidRPr="00B16E1D">
              <w:rPr>
                <w:rFonts w:asciiTheme="minorEastAsia" w:eastAsiaTheme="minorEastAsia" w:hAnsiTheme="minorEastAsia" w:cs="メイリオ" w:hint="eastAsia"/>
                <w:color w:val="000000" w:themeColor="text1"/>
                <w:sz w:val="16"/>
                <w:szCs w:val="16"/>
              </w:rPr>
              <w:t>する</w:t>
            </w:r>
            <w:r w:rsidRPr="00B16E1D">
              <w:rPr>
                <w:rFonts w:asciiTheme="minorEastAsia" w:eastAsiaTheme="minorEastAsia" w:hAnsiTheme="minorEastAsia" w:cs="メイリオ" w:hint="eastAsia"/>
                <w:color w:val="000000" w:themeColor="text1"/>
                <w:sz w:val="16"/>
                <w:szCs w:val="16"/>
              </w:rPr>
              <w:t>。</w:t>
            </w:r>
            <w:r w:rsidR="00040967" w:rsidRPr="00B16E1D">
              <w:rPr>
                <w:rFonts w:asciiTheme="minorEastAsia" w:eastAsiaTheme="minorEastAsia" w:hAnsiTheme="minorEastAsia" w:cs="メイリオ" w:hint="eastAsia"/>
                <w:color w:val="000000" w:themeColor="text1"/>
                <w:sz w:val="16"/>
                <w:szCs w:val="16"/>
              </w:rPr>
              <w:t>自治体からの指示があるまでは、独自の判断をすることなく、緊急避難場所（屋内）での待機を続ける。</w:t>
            </w:r>
          </w:p>
          <w:p w14:paraId="573AE7DE" w14:textId="55BB8DEC" w:rsidR="008040CC" w:rsidRPr="00C02028" w:rsidRDefault="008040CC" w:rsidP="00B16E1D">
            <w:pPr>
              <w:ind w:leftChars="100" w:left="210"/>
              <w:rPr>
                <w:rFonts w:asciiTheme="minorEastAsia" w:eastAsiaTheme="minorEastAsia" w:hAnsiTheme="minorEastAsia" w:cs="メイリオ"/>
                <w:sz w:val="16"/>
                <w:szCs w:val="18"/>
              </w:rPr>
            </w:pPr>
          </w:p>
        </w:tc>
      </w:tr>
    </w:tbl>
    <w:p w14:paraId="258F188D" w14:textId="77777777" w:rsidR="00B15069" w:rsidRDefault="00B15069" w:rsidP="00B16E1D">
      <w:pPr>
        <w:rPr>
          <w:rFonts w:asciiTheme="minorEastAsia" w:eastAsiaTheme="minorEastAsia" w:hAnsiTheme="minorEastAsia" w:cs="メイリオ"/>
        </w:rPr>
      </w:pPr>
    </w:p>
    <w:p w14:paraId="7DAD9A7B" w14:textId="77777777" w:rsidR="00B15069" w:rsidRDefault="00B15069" w:rsidP="00B16E1D">
      <w:pPr>
        <w:rPr>
          <w:rFonts w:asciiTheme="minorEastAsia" w:eastAsiaTheme="minorEastAsia" w:hAnsiTheme="minorEastAsia" w:cs="メイリオ"/>
        </w:rPr>
      </w:pPr>
    </w:p>
    <w:p w14:paraId="06AAFE2B" w14:textId="7B68A160" w:rsidR="00471153" w:rsidRPr="00E23147" w:rsidRDefault="00471153" w:rsidP="00B16E1D">
      <w:pPr>
        <w:rPr>
          <w:rFonts w:asciiTheme="majorEastAsia" w:eastAsiaTheme="majorEastAsia" w:hAnsiTheme="majorEastAsia" w:cs="メイリオ"/>
        </w:rPr>
      </w:pPr>
      <w:r w:rsidRPr="00E23147">
        <w:rPr>
          <w:rFonts w:asciiTheme="majorEastAsia" w:eastAsiaTheme="majorEastAsia" w:hAnsiTheme="majorEastAsia" w:cs="メイリオ" w:hint="eastAsia"/>
        </w:rPr>
        <w:t>【④危機からの復興（危機終息後～復興期（危機発生直後も含む））】</w:t>
      </w:r>
    </w:p>
    <w:tbl>
      <w:tblPr>
        <w:tblStyle w:val="a7"/>
        <w:tblW w:w="0" w:type="auto"/>
        <w:tblLook w:val="04A0" w:firstRow="1" w:lastRow="0" w:firstColumn="1" w:lastColumn="0" w:noHBand="0" w:noVBand="1"/>
      </w:tblPr>
      <w:tblGrid>
        <w:gridCol w:w="4815"/>
        <w:gridCol w:w="4813"/>
      </w:tblGrid>
      <w:tr w:rsidR="00B15069" w14:paraId="66A7D182" w14:textId="77777777" w:rsidTr="00B15069">
        <w:tc>
          <w:tcPr>
            <w:tcW w:w="4815" w:type="dxa"/>
          </w:tcPr>
          <w:p w14:paraId="5F214872" w14:textId="77777777" w:rsidR="00B15069" w:rsidRPr="00C02028" w:rsidRDefault="00B15069" w:rsidP="00B16E1D">
            <w:pPr>
              <w:jc w:val="center"/>
              <w:rPr>
                <w:rFonts w:asciiTheme="minorEastAsia" w:eastAsiaTheme="minorEastAsia" w:hAnsiTheme="minorEastAsia" w:cs="メイリオ"/>
                <w:sz w:val="16"/>
                <w:szCs w:val="18"/>
              </w:rPr>
            </w:pPr>
            <w:r w:rsidRPr="00C02028">
              <w:rPr>
                <w:rFonts w:asciiTheme="minorEastAsia" w:eastAsiaTheme="minorEastAsia" w:hAnsiTheme="minorEastAsia" w:cs="メイリオ" w:hint="eastAsia"/>
                <w:sz w:val="16"/>
                <w:szCs w:val="18"/>
              </w:rPr>
              <w:t>行政・関連団体向け</w:t>
            </w:r>
          </w:p>
        </w:tc>
        <w:tc>
          <w:tcPr>
            <w:tcW w:w="4813" w:type="dxa"/>
          </w:tcPr>
          <w:p w14:paraId="1AE53826" w14:textId="77777777" w:rsidR="00B15069" w:rsidRPr="00C02028" w:rsidRDefault="00B15069" w:rsidP="00B16E1D">
            <w:pPr>
              <w:jc w:val="center"/>
              <w:rPr>
                <w:rFonts w:asciiTheme="minorEastAsia" w:eastAsiaTheme="minorEastAsia" w:hAnsiTheme="minorEastAsia" w:cs="メイリオ"/>
                <w:sz w:val="16"/>
                <w:szCs w:val="18"/>
              </w:rPr>
            </w:pPr>
            <w:r w:rsidRPr="00C02028">
              <w:rPr>
                <w:rFonts w:asciiTheme="minorEastAsia" w:eastAsiaTheme="minorEastAsia" w:hAnsiTheme="minorEastAsia" w:cs="メイリオ" w:hint="eastAsia"/>
                <w:sz w:val="16"/>
                <w:szCs w:val="18"/>
              </w:rPr>
              <w:t>事業者向け</w:t>
            </w:r>
          </w:p>
        </w:tc>
      </w:tr>
      <w:tr w:rsidR="00B15069" w14:paraId="4028C4C1" w14:textId="77777777" w:rsidTr="00B15069">
        <w:tc>
          <w:tcPr>
            <w:tcW w:w="4815" w:type="dxa"/>
            <w:tcBorders>
              <w:bottom w:val="dashed" w:sz="4" w:space="0" w:color="auto"/>
            </w:tcBorders>
          </w:tcPr>
          <w:p w14:paraId="0DD5EF09" w14:textId="77777777" w:rsidR="00B15069" w:rsidRDefault="00471153" w:rsidP="00B16E1D">
            <w:pPr>
              <w:ind w:left="160" w:hangingChars="100" w:hanging="160"/>
              <w:rPr>
                <w:rFonts w:asciiTheme="minorEastAsia" w:eastAsiaTheme="minorEastAsia" w:hAnsiTheme="minorEastAsia" w:cs="メイリオ"/>
                <w:sz w:val="16"/>
                <w:szCs w:val="18"/>
              </w:rPr>
            </w:pPr>
            <w:r w:rsidRPr="00471153">
              <w:rPr>
                <w:rFonts w:asciiTheme="minorEastAsia" w:eastAsiaTheme="minorEastAsia" w:hAnsiTheme="minorEastAsia" w:cs="メイリオ" w:hint="eastAsia"/>
                <w:sz w:val="16"/>
                <w:szCs w:val="18"/>
              </w:rPr>
              <w:t>1. 観光復興計画</w:t>
            </w:r>
          </w:p>
          <w:p w14:paraId="4F1D61E9" w14:textId="0E5C7C38" w:rsidR="00471153" w:rsidRPr="00C02028" w:rsidRDefault="00471153" w:rsidP="00B16E1D">
            <w:pPr>
              <w:ind w:left="160" w:hangingChars="100" w:hanging="160"/>
              <w:rPr>
                <w:rFonts w:asciiTheme="minorEastAsia" w:eastAsiaTheme="minorEastAsia" w:hAnsiTheme="minorEastAsia" w:cs="メイリオ"/>
                <w:sz w:val="16"/>
                <w:szCs w:val="18"/>
              </w:rPr>
            </w:pPr>
            <w:r w:rsidRPr="00471153">
              <w:rPr>
                <w:rFonts w:asciiTheme="minorEastAsia" w:eastAsiaTheme="minorEastAsia" w:hAnsiTheme="minorEastAsia" w:cs="メイリオ" w:hint="eastAsia"/>
                <w:sz w:val="16"/>
                <w:szCs w:val="18"/>
              </w:rPr>
              <w:t>1) 被災した自治体内の観光関連施設（外国人旅行者関連）の把握と復旧</w:t>
            </w:r>
          </w:p>
        </w:tc>
        <w:tc>
          <w:tcPr>
            <w:tcW w:w="4813" w:type="dxa"/>
            <w:tcBorders>
              <w:bottom w:val="dashed" w:sz="4" w:space="0" w:color="auto"/>
            </w:tcBorders>
          </w:tcPr>
          <w:p w14:paraId="25913F27" w14:textId="77777777" w:rsidR="00B15069" w:rsidRDefault="00471153" w:rsidP="00B16E1D">
            <w:pPr>
              <w:ind w:left="160" w:hangingChars="100" w:hanging="160"/>
              <w:rPr>
                <w:rFonts w:asciiTheme="minorEastAsia" w:eastAsiaTheme="minorEastAsia" w:hAnsiTheme="minorEastAsia" w:cs="メイリオ"/>
                <w:sz w:val="16"/>
                <w:szCs w:val="18"/>
              </w:rPr>
            </w:pPr>
            <w:r w:rsidRPr="00471153">
              <w:rPr>
                <w:rFonts w:asciiTheme="minorEastAsia" w:eastAsiaTheme="minorEastAsia" w:hAnsiTheme="minorEastAsia" w:cs="メイリオ" w:hint="eastAsia"/>
                <w:sz w:val="16"/>
                <w:szCs w:val="18"/>
              </w:rPr>
              <w:t>1. 事業復興計画</w:t>
            </w:r>
          </w:p>
          <w:p w14:paraId="354200E3" w14:textId="5D5E883D" w:rsidR="00471153" w:rsidRPr="00C02028" w:rsidRDefault="00471153" w:rsidP="00B16E1D">
            <w:pPr>
              <w:ind w:left="160" w:hangingChars="100" w:hanging="160"/>
              <w:rPr>
                <w:rFonts w:asciiTheme="minorEastAsia" w:eastAsiaTheme="minorEastAsia" w:hAnsiTheme="minorEastAsia" w:cs="メイリオ"/>
                <w:sz w:val="16"/>
                <w:szCs w:val="18"/>
              </w:rPr>
            </w:pPr>
            <w:r w:rsidRPr="00471153">
              <w:rPr>
                <w:rFonts w:asciiTheme="minorEastAsia" w:eastAsiaTheme="minorEastAsia" w:hAnsiTheme="minorEastAsia" w:cs="メイリオ" w:hint="eastAsia"/>
                <w:sz w:val="16"/>
                <w:szCs w:val="18"/>
              </w:rPr>
              <w:t>1) 被災した自社施設の把握と復旧</w:t>
            </w:r>
          </w:p>
        </w:tc>
      </w:tr>
      <w:tr w:rsidR="00B15069" w14:paraId="7AB3DDF0" w14:textId="77777777" w:rsidTr="00266253">
        <w:tc>
          <w:tcPr>
            <w:tcW w:w="4815" w:type="dxa"/>
            <w:tcBorders>
              <w:top w:val="dashed" w:sz="4" w:space="0" w:color="auto"/>
            </w:tcBorders>
          </w:tcPr>
          <w:p w14:paraId="1F4ECE3B" w14:textId="77777777" w:rsidR="00471153" w:rsidRPr="00471153" w:rsidRDefault="00B15069" w:rsidP="00B16E1D">
            <w:pPr>
              <w:ind w:left="16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t>□</w:t>
            </w:r>
            <w:r w:rsidR="00471153" w:rsidRPr="00471153">
              <w:rPr>
                <w:rFonts w:asciiTheme="minorEastAsia" w:eastAsiaTheme="minorEastAsia" w:hAnsiTheme="minorEastAsia" w:cs="メイリオ" w:hint="eastAsia"/>
                <w:sz w:val="16"/>
                <w:szCs w:val="16"/>
              </w:rPr>
              <w:t>地域（自治体等）全体としての観光産業の立て直しを念頭に、観光関連施設の復旧作業、観光関連事業者の復旧・営業再開への支援活動を実施する。</w:t>
            </w:r>
          </w:p>
          <w:p w14:paraId="6071A166" w14:textId="77777777" w:rsidR="00B15069" w:rsidRDefault="00B15069" w:rsidP="00B16E1D">
            <w:pPr>
              <w:ind w:left="160" w:hangingChars="100" w:hanging="160"/>
              <w:rPr>
                <w:rFonts w:asciiTheme="minorEastAsia" w:eastAsiaTheme="minorEastAsia" w:hAnsiTheme="minorEastAsia" w:cs="メイリオ"/>
                <w:sz w:val="16"/>
                <w:szCs w:val="16"/>
              </w:rPr>
            </w:pPr>
          </w:p>
          <w:p w14:paraId="450517E2" w14:textId="77777777" w:rsidR="00471153" w:rsidRPr="00471153" w:rsidRDefault="00B15069" w:rsidP="00B16E1D">
            <w:pPr>
              <w:ind w:left="16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t>□</w:t>
            </w:r>
            <w:r w:rsidR="00471153" w:rsidRPr="00471153">
              <w:rPr>
                <w:rFonts w:asciiTheme="minorEastAsia" w:eastAsiaTheme="minorEastAsia" w:hAnsiTheme="minorEastAsia" w:cs="メイリオ" w:hint="eastAsia"/>
                <w:sz w:val="16"/>
                <w:szCs w:val="16"/>
              </w:rPr>
              <w:t>復旧作業・支援活動を実施するにあたり、初めに地域内の被災状況の把握を行う。</w:t>
            </w:r>
          </w:p>
          <w:p w14:paraId="58524032" w14:textId="7BAF96CE" w:rsidR="00B15069" w:rsidRDefault="00B15069" w:rsidP="00D41CFC">
            <w:pPr>
              <w:rPr>
                <w:rFonts w:asciiTheme="minorEastAsia" w:eastAsiaTheme="minorEastAsia" w:hAnsiTheme="minorEastAsia" w:cs="メイリオ"/>
                <w:sz w:val="16"/>
                <w:szCs w:val="16"/>
              </w:rPr>
            </w:pPr>
          </w:p>
          <w:p w14:paraId="44ADFE7D" w14:textId="27C25EBD" w:rsidR="00471153" w:rsidRPr="00471153" w:rsidRDefault="00B15069" w:rsidP="00B16E1D">
            <w:pPr>
              <w:ind w:left="16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lastRenderedPageBreak/>
              <w:t>□</w:t>
            </w:r>
            <w:r w:rsidR="00471153" w:rsidRPr="00471153">
              <w:rPr>
                <w:rFonts w:asciiTheme="minorEastAsia" w:eastAsiaTheme="minorEastAsia" w:hAnsiTheme="minorEastAsia" w:cs="メイリオ" w:hint="eastAsia"/>
                <w:sz w:val="16"/>
                <w:szCs w:val="16"/>
              </w:rPr>
              <w:t>被災した観光関連施設、観光関連事業者のうち、外国人旅行者関連の施設・設備の被災状況の把握と復旧作業を</w:t>
            </w:r>
            <w:r w:rsidR="00471153" w:rsidRPr="00F43A16">
              <w:rPr>
                <w:rFonts w:asciiTheme="minorEastAsia" w:eastAsiaTheme="minorEastAsia" w:hAnsiTheme="minorEastAsia" w:cs="メイリオ" w:hint="eastAsia"/>
                <w:color w:val="000000" w:themeColor="text1"/>
                <w:sz w:val="16"/>
                <w:szCs w:val="16"/>
              </w:rPr>
              <w:t>支援</w:t>
            </w:r>
            <w:r w:rsidR="003E0911" w:rsidRPr="00F43A16">
              <w:rPr>
                <w:rFonts w:asciiTheme="minorEastAsia" w:eastAsiaTheme="minorEastAsia" w:hAnsiTheme="minorEastAsia" w:cs="メイリオ" w:hint="eastAsia"/>
                <w:color w:val="000000" w:themeColor="text1"/>
                <w:sz w:val="16"/>
                <w:szCs w:val="16"/>
              </w:rPr>
              <w:t>する</w:t>
            </w:r>
            <w:r w:rsidR="00471153" w:rsidRPr="00F43A16">
              <w:rPr>
                <w:rFonts w:asciiTheme="minorEastAsia" w:eastAsiaTheme="minorEastAsia" w:hAnsiTheme="minorEastAsia" w:cs="メイリオ" w:hint="eastAsia"/>
                <w:color w:val="000000" w:themeColor="text1"/>
                <w:sz w:val="16"/>
                <w:szCs w:val="16"/>
              </w:rPr>
              <w:t>。</w:t>
            </w:r>
          </w:p>
          <w:p w14:paraId="09685112" w14:textId="77777777" w:rsidR="00471153" w:rsidRPr="00471153" w:rsidRDefault="00471153" w:rsidP="00B16E1D">
            <w:pPr>
              <w:rPr>
                <w:rFonts w:asciiTheme="minorEastAsia" w:eastAsiaTheme="minorEastAsia" w:hAnsiTheme="minorEastAsia" w:cs="メイリオ"/>
                <w:sz w:val="16"/>
                <w:szCs w:val="16"/>
              </w:rPr>
            </w:pPr>
            <w:r w:rsidRPr="00471153">
              <w:rPr>
                <w:rFonts w:asciiTheme="minorEastAsia" w:eastAsiaTheme="minorEastAsia" w:hAnsiTheme="minorEastAsia" w:cs="メイリオ" w:hint="eastAsia"/>
                <w:sz w:val="16"/>
                <w:szCs w:val="16"/>
              </w:rPr>
              <w:t>（被災状況の把握例）</w:t>
            </w:r>
          </w:p>
          <w:p w14:paraId="01FADE55" w14:textId="77777777" w:rsidR="00471153" w:rsidRPr="00471153" w:rsidRDefault="00471153" w:rsidP="00B16E1D">
            <w:pPr>
              <w:ind w:leftChars="100" w:left="370" w:hangingChars="100" w:hanging="160"/>
              <w:rPr>
                <w:rFonts w:asciiTheme="minorEastAsia" w:eastAsiaTheme="minorEastAsia" w:hAnsiTheme="minorEastAsia" w:cs="メイリオ"/>
                <w:sz w:val="16"/>
                <w:szCs w:val="16"/>
              </w:rPr>
            </w:pPr>
            <w:r w:rsidRPr="00471153">
              <w:rPr>
                <w:rFonts w:asciiTheme="minorEastAsia" w:eastAsiaTheme="minorEastAsia" w:hAnsiTheme="minorEastAsia" w:cs="メイリオ" w:hint="eastAsia"/>
                <w:sz w:val="16"/>
                <w:szCs w:val="16"/>
              </w:rPr>
              <w:t>・施設の被災状況</w:t>
            </w:r>
          </w:p>
          <w:p w14:paraId="10301E9A" w14:textId="77777777" w:rsidR="00471153" w:rsidRPr="00471153" w:rsidRDefault="00471153" w:rsidP="00B16E1D">
            <w:pPr>
              <w:ind w:leftChars="100" w:left="370" w:hangingChars="100" w:hanging="160"/>
              <w:rPr>
                <w:rFonts w:asciiTheme="minorEastAsia" w:eastAsiaTheme="minorEastAsia" w:hAnsiTheme="minorEastAsia" w:cs="メイリオ"/>
                <w:sz w:val="16"/>
                <w:szCs w:val="16"/>
              </w:rPr>
            </w:pPr>
            <w:r w:rsidRPr="00471153">
              <w:rPr>
                <w:rFonts w:asciiTheme="minorEastAsia" w:eastAsiaTheme="minorEastAsia" w:hAnsiTheme="minorEastAsia" w:cs="メイリオ" w:hint="eastAsia"/>
                <w:sz w:val="16"/>
                <w:szCs w:val="16"/>
              </w:rPr>
              <w:t>・施設の営業状況</w:t>
            </w:r>
          </w:p>
          <w:p w14:paraId="2112A482" w14:textId="77777777" w:rsidR="00471153" w:rsidRPr="00471153" w:rsidRDefault="00471153" w:rsidP="00B16E1D">
            <w:pPr>
              <w:ind w:leftChars="100" w:left="370" w:hangingChars="100" w:hanging="160"/>
              <w:rPr>
                <w:rFonts w:asciiTheme="minorEastAsia" w:eastAsiaTheme="minorEastAsia" w:hAnsiTheme="minorEastAsia" w:cs="メイリオ"/>
                <w:sz w:val="16"/>
                <w:szCs w:val="16"/>
              </w:rPr>
            </w:pPr>
            <w:r w:rsidRPr="00471153">
              <w:rPr>
                <w:rFonts w:asciiTheme="minorEastAsia" w:eastAsiaTheme="minorEastAsia" w:hAnsiTheme="minorEastAsia" w:cs="メイリオ" w:hint="eastAsia"/>
                <w:sz w:val="16"/>
                <w:szCs w:val="16"/>
              </w:rPr>
              <w:t>・被災により営業停止の場合、営業再開の見込み</w:t>
            </w:r>
          </w:p>
          <w:p w14:paraId="414F356B" w14:textId="77777777" w:rsidR="00B15069" w:rsidRDefault="00471153" w:rsidP="00D41CFC">
            <w:pPr>
              <w:ind w:leftChars="100" w:left="370" w:hangingChars="100" w:hanging="160"/>
              <w:rPr>
                <w:rFonts w:asciiTheme="minorEastAsia" w:eastAsiaTheme="minorEastAsia" w:hAnsiTheme="minorEastAsia" w:cs="メイリオ"/>
                <w:sz w:val="16"/>
                <w:szCs w:val="16"/>
              </w:rPr>
            </w:pPr>
            <w:r w:rsidRPr="00471153">
              <w:rPr>
                <w:rFonts w:asciiTheme="minorEastAsia" w:eastAsiaTheme="minorEastAsia" w:hAnsiTheme="minorEastAsia" w:cs="メイリオ" w:hint="eastAsia"/>
                <w:sz w:val="16"/>
                <w:szCs w:val="16"/>
              </w:rPr>
              <w:t>・復旧のために必要なリソース</w:t>
            </w:r>
          </w:p>
          <w:p w14:paraId="39E4F870" w14:textId="6AC276AA" w:rsidR="00D41CFC" w:rsidRPr="00D41CFC" w:rsidRDefault="00D41CFC" w:rsidP="00D41CFC">
            <w:pPr>
              <w:ind w:leftChars="100" w:left="370" w:hangingChars="100" w:hanging="160"/>
              <w:rPr>
                <w:rFonts w:asciiTheme="minorEastAsia" w:eastAsiaTheme="minorEastAsia" w:hAnsiTheme="minorEastAsia" w:cs="メイリオ"/>
                <w:sz w:val="16"/>
                <w:szCs w:val="16"/>
              </w:rPr>
            </w:pPr>
          </w:p>
        </w:tc>
        <w:tc>
          <w:tcPr>
            <w:tcW w:w="4813" w:type="dxa"/>
            <w:tcBorders>
              <w:top w:val="dashed" w:sz="4" w:space="0" w:color="auto"/>
              <w:bottom w:val="single" w:sz="4" w:space="0" w:color="auto"/>
            </w:tcBorders>
          </w:tcPr>
          <w:p w14:paraId="23A4E194" w14:textId="77777777" w:rsidR="00471153" w:rsidRPr="00471153" w:rsidRDefault="00B15069" w:rsidP="00B16E1D">
            <w:pPr>
              <w:ind w:left="16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lastRenderedPageBreak/>
              <w:t>□</w:t>
            </w:r>
            <w:r w:rsidR="00471153" w:rsidRPr="00471153">
              <w:rPr>
                <w:rFonts w:asciiTheme="minorEastAsia" w:eastAsiaTheme="minorEastAsia" w:hAnsiTheme="minorEastAsia" w:cs="メイリオ" w:hint="eastAsia"/>
                <w:sz w:val="16"/>
                <w:szCs w:val="16"/>
              </w:rPr>
              <w:t>被災した自社施設の復旧作業を実施するにあたり、初めに自社施設内の被災状況を把握し復旧作業、営業再開への準備を行う。</w:t>
            </w:r>
          </w:p>
          <w:p w14:paraId="48CC89A8" w14:textId="77777777" w:rsidR="00B15069" w:rsidRDefault="00B15069" w:rsidP="00B16E1D">
            <w:pPr>
              <w:rPr>
                <w:rFonts w:asciiTheme="minorEastAsia" w:eastAsiaTheme="minorEastAsia" w:hAnsiTheme="minorEastAsia" w:cs="メイリオ"/>
                <w:sz w:val="16"/>
                <w:szCs w:val="16"/>
              </w:rPr>
            </w:pPr>
          </w:p>
          <w:p w14:paraId="3FA43BBF" w14:textId="77777777" w:rsidR="00471153" w:rsidRPr="00471153" w:rsidRDefault="00B15069" w:rsidP="00B16E1D">
            <w:pPr>
              <w:ind w:left="16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t>□</w:t>
            </w:r>
            <w:r w:rsidR="00471153" w:rsidRPr="00471153">
              <w:rPr>
                <w:rFonts w:asciiTheme="minorEastAsia" w:eastAsiaTheme="minorEastAsia" w:hAnsiTheme="minorEastAsia" w:cs="メイリオ" w:hint="eastAsia"/>
                <w:sz w:val="16"/>
                <w:szCs w:val="16"/>
              </w:rPr>
              <w:t>施設や設備の被害状況を確認し、復旧工事計画を策定する。</w:t>
            </w:r>
          </w:p>
          <w:p w14:paraId="7D909C54" w14:textId="77777777" w:rsidR="00B15069" w:rsidRDefault="00B15069" w:rsidP="00B16E1D">
            <w:pPr>
              <w:rPr>
                <w:rFonts w:asciiTheme="minorEastAsia" w:eastAsiaTheme="minorEastAsia" w:hAnsiTheme="minorEastAsia" w:cs="メイリオ"/>
                <w:sz w:val="16"/>
                <w:szCs w:val="16"/>
              </w:rPr>
            </w:pPr>
          </w:p>
          <w:p w14:paraId="7DA06437" w14:textId="77777777" w:rsidR="00471153" w:rsidRPr="00471153" w:rsidRDefault="00471153" w:rsidP="00B16E1D">
            <w:pPr>
              <w:ind w:left="160" w:hangingChars="100" w:hanging="160"/>
              <w:rPr>
                <w:rFonts w:asciiTheme="minorEastAsia" w:eastAsiaTheme="minorEastAsia" w:hAnsiTheme="minorEastAsia" w:cs="メイリオ"/>
                <w:sz w:val="16"/>
                <w:szCs w:val="16"/>
              </w:rPr>
            </w:pPr>
            <w:r w:rsidRPr="00471153">
              <w:rPr>
                <w:rFonts w:asciiTheme="minorEastAsia" w:eastAsiaTheme="minorEastAsia" w:hAnsiTheme="minorEastAsia" w:cs="メイリオ" w:hint="eastAsia"/>
                <w:sz w:val="16"/>
                <w:szCs w:val="16"/>
              </w:rPr>
              <w:t>（被災状況の把握例）</w:t>
            </w:r>
          </w:p>
          <w:p w14:paraId="0D318F44" w14:textId="77777777" w:rsidR="00471153" w:rsidRPr="00471153" w:rsidRDefault="00471153" w:rsidP="00B16E1D">
            <w:pPr>
              <w:ind w:leftChars="100" w:left="370" w:hangingChars="100" w:hanging="160"/>
              <w:rPr>
                <w:rFonts w:asciiTheme="minorEastAsia" w:eastAsiaTheme="minorEastAsia" w:hAnsiTheme="minorEastAsia" w:cs="メイリオ"/>
                <w:sz w:val="16"/>
                <w:szCs w:val="16"/>
              </w:rPr>
            </w:pPr>
            <w:r w:rsidRPr="00471153">
              <w:rPr>
                <w:rFonts w:asciiTheme="minorEastAsia" w:eastAsiaTheme="minorEastAsia" w:hAnsiTheme="minorEastAsia" w:cs="メイリオ" w:hint="eastAsia"/>
                <w:sz w:val="16"/>
                <w:szCs w:val="16"/>
              </w:rPr>
              <w:lastRenderedPageBreak/>
              <w:t>・自社施設・周辺地域の被災状況</w:t>
            </w:r>
          </w:p>
          <w:p w14:paraId="4151CBCA" w14:textId="77777777" w:rsidR="00471153" w:rsidRPr="00471153" w:rsidRDefault="00471153" w:rsidP="00B16E1D">
            <w:pPr>
              <w:ind w:leftChars="100" w:left="370" w:hangingChars="100" w:hanging="160"/>
              <w:rPr>
                <w:rFonts w:asciiTheme="minorEastAsia" w:eastAsiaTheme="minorEastAsia" w:hAnsiTheme="minorEastAsia" w:cs="メイリオ"/>
                <w:sz w:val="16"/>
                <w:szCs w:val="16"/>
              </w:rPr>
            </w:pPr>
            <w:r w:rsidRPr="00471153">
              <w:rPr>
                <w:rFonts w:asciiTheme="minorEastAsia" w:eastAsiaTheme="minorEastAsia" w:hAnsiTheme="minorEastAsia" w:cs="メイリオ" w:hint="eastAsia"/>
                <w:sz w:val="16"/>
                <w:szCs w:val="16"/>
              </w:rPr>
              <w:t>・従業員・スタッフの被災状況</w:t>
            </w:r>
          </w:p>
          <w:p w14:paraId="7A03E509" w14:textId="77777777" w:rsidR="00471153" w:rsidRPr="00471153" w:rsidRDefault="00471153" w:rsidP="00B16E1D">
            <w:pPr>
              <w:ind w:leftChars="100" w:left="370" w:hangingChars="100" w:hanging="160"/>
              <w:rPr>
                <w:rFonts w:asciiTheme="minorEastAsia" w:eastAsiaTheme="minorEastAsia" w:hAnsiTheme="minorEastAsia" w:cs="メイリオ"/>
                <w:sz w:val="16"/>
                <w:szCs w:val="16"/>
              </w:rPr>
            </w:pPr>
            <w:r w:rsidRPr="00471153">
              <w:rPr>
                <w:rFonts w:asciiTheme="minorEastAsia" w:eastAsiaTheme="minorEastAsia" w:hAnsiTheme="minorEastAsia" w:cs="メイリオ" w:hint="eastAsia"/>
                <w:sz w:val="16"/>
                <w:szCs w:val="16"/>
              </w:rPr>
              <w:t>・各店舗・事業所の営業状況</w:t>
            </w:r>
          </w:p>
          <w:p w14:paraId="0276969D" w14:textId="77777777" w:rsidR="00471153" w:rsidRPr="00471153" w:rsidRDefault="00471153" w:rsidP="00B16E1D">
            <w:pPr>
              <w:ind w:leftChars="100" w:left="370" w:hangingChars="100" w:hanging="160"/>
              <w:rPr>
                <w:rFonts w:asciiTheme="minorEastAsia" w:eastAsiaTheme="minorEastAsia" w:hAnsiTheme="minorEastAsia" w:cs="メイリオ"/>
                <w:sz w:val="16"/>
                <w:szCs w:val="16"/>
              </w:rPr>
            </w:pPr>
            <w:r w:rsidRPr="00471153">
              <w:rPr>
                <w:rFonts w:asciiTheme="minorEastAsia" w:eastAsiaTheme="minorEastAsia" w:hAnsiTheme="minorEastAsia" w:cs="メイリオ" w:hint="eastAsia"/>
                <w:sz w:val="16"/>
                <w:szCs w:val="16"/>
              </w:rPr>
              <w:t>・被災により営業停止の場合、営業再開の見込み</w:t>
            </w:r>
          </w:p>
          <w:p w14:paraId="1A7CC0C1" w14:textId="77777777" w:rsidR="00471153" w:rsidRDefault="00471153" w:rsidP="00B16E1D">
            <w:pPr>
              <w:ind w:leftChars="100" w:left="370" w:hangingChars="100" w:hanging="160"/>
              <w:rPr>
                <w:rFonts w:asciiTheme="minorEastAsia" w:eastAsiaTheme="minorEastAsia" w:hAnsiTheme="minorEastAsia" w:cs="メイリオ"/>
                <w:sz w:val="16"/>
                <w:szCs w:val="16"/>
              </w:rPr>
            </w:pPr>
            <w:r w:rsidRPr="00471153">
              <w:rPr>
                <w:rFonts w:asciiTheme="minorEastAsia" w:eastAsiaTheme="minorEastAsia" w:hAnsiTheme="minorEastAsia" w:cs="メイリオ" w:hint="eastAsia"/>
                <w:sz w:val="16"/>
                <w:szCs w:val="16"/>
              </w:rPr>
              <w:t>・復旧のために必要なリソース</w:t>
            </w:r>
          </w:p>
          <w:p w14:paraId="2FCA3083" w14:textId="3EFB7D0A" w:rsidR="00B15069" w:rsidRPr="00890F3B" w:rsidRDefault="00B15069" w:rsidP="00B16E1D">
            <w:pPr>
              <w:ind w:left="160" w:hangingChars="100" w:hanging="160"/>
              <w:rPr>
                <w:rFonts w:asciiTheme="minorEastAsia" w:eastAsiaTheme="minorEastAsia" w:hAnsiTheme="minorEastAsia" w:cs="メイリオ"/>
                <w:sz w:val="16"/>
                <w:szCs w:val="18"/>
              </w:rPr>
            </w:pPr>
          </w:p>
        </w:tc>
      </w:tr>
      <w:tr w:rsidR="00471153" w14:paraId="2DA61FFE" w14:textId="77777777" w:rsidTr="00266253">
        <w:tc>
          <w:tcPr>
            <w:tcW w:w="4815" w:type="dxa"/>
            <w:tcBorders>
              <w:bottom w:val="dashed" w:sz="4" w:space="0" w:color="auto"/>
            </w:tcBorders>
          </w:tcPr>
          <w:p w14:paraId="77FC76D1" w14:textId="77777777" w:rsidR="00471153" w:rsidRDefault="00471153" w:rsidP="0012196A">
            <w:pPr>
              <w:ind w:left="160" w:hangingChars="100" w:hanging="160"/>
              <w:rPr>
                <w:rFonts w:asciiTheme="minorEastAsia" w:eastAsiaTheme="minorEastAsia" w:hAnsiTheme="minorEastAsia" w:cs="メイリオ"/>
                <w:sz w:val="16"/>
                <w:szCs w:val="18"/>
              </w:rPr>
            </w:pPr>
            <w:r w:rsidRPr="00471153">
              <w:rPr>
                <w:rFonts w:asciiTheme="minorEastAsia" w:eastAsiaTheme="minorEastAsia" w:hAnsiTheme="minorEastAsia" w:cs="メイリオ" w:hint="eastAsia"/>
                <w:sz w:val="16"/>
                <w:szCs w:val="18"/>
              </w:rPr>
              <w:lastRenderedPageBreak/>
              <w:t>1. 観光復興計画</w:t>
            </w:r>
          </w:p>
          <w:p w14:paraId="615643E9" w14:textId="6530975C" w:rsidR="00471153" w:rsidRPr="00C02028" w:rsidRDefault="00471153" w:rsidP="0012196A">
            <w:pPr>
              <w:ind w:left="160" w:hangingChars="100" w:hanging="160"/>
              <w:rPr>
                <w:rFonts w:asciiTheme="minorEastAsia" w:eastAsiaTheme="minorEastAsia" w:hAnsiTheme="minorEastAsia" w:cs="メイリオ"/>
                <w:sz w:val="16"/>
                <w:szCs w:val="18"/>
              </w:rPr>
            </w:pPr>
            <w:r w:rsidRPr="00471153">
              <w:rPr>
                <w:rFonts w:asciiTheme="minorEastAsia" w:eastAsiaTheme="minorEastAsia" w:hAnsiTheme="minorEastAsia" w:cs="メイリオ" w:hint="eastAsia"/>
                <w:sz w:val="16"/>
                <w:szCs w:val="18"/>
              </w:rPr>
              <w:t>2) 観光復興計画の策定</w:t>
            </w:r>
          </w:p>
        </w:tc>
        <w:tc>
          <w:tcPr>
            <w:tcW w:w="4813" w:type="dxa"/>
            <w:tcBorders>
              <w:bottom w:val="dashed" w:sz="4" w:space="0" w:color="auto"/>
              <w:tl2br w:val="single" w:sz="4" w:space="0" w:color="auto"/>
            </w:tcBorders>
          </w:tcPr>
          <w:p w14:paraId="45782812" w14:textId="4C8F7CC0" w:rsidR="00471153" w:rsidRPr="00C02028" w:rsidRDefault="00471153" w:rsidP="0012196A">
            <w:pPr>
              <w:ind w:left="160" w:hangingChars="100" w:hanging="160"/>
              <w:rPr>
                <w:rFonts w:asciiTheme="minorEastAsia" w:eastAsiaTheme="minorEastAsia" w:hAnsiTheme="minorEastAsia" w:cs="メイリオ"/>
                <w:sz w:val="16"/>
                <w:szCs w:val="18"/>
              </w:rPr>
            </w:pPr>
          </w:p>
        </w:tc>
      </w:tr>
      <w:tr w:rsidR="00471153" w14:paraId="3F2BA9B6" w14:textId="77777777" w:rsidTr="00266253">
        <w:tc>
          <w:tcPr>
            <w:tcW w:w="4815" w:type="dxa"/>
            <w:tcBorders>
              <w:top w:val="dashed" w:sz="4" w:space="0" w:color="auto"/>
            </w:tcBorders>
          </w:tcPr>
          <w:p w14:paraId="28474717" w14:textId="5F1343D3" w:rsidR="00471153" w:rsidRPr="00461FCE" w:rsidRDefault="00471153" w:rsidP="0012196A">
            <w:pPr>
              <w:ind w:left="16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t>□</w:t>
            </w:r>
            <w:r w:rsidRPr="00471153">
              <w:rPr>
                <w:rFonts w:asciiTheme="minorEastAsia" w:eastAsiaTheme="minorEastAsia" w:hAnsiTheme="minorEastAsia" w:cs="メイリオ" w:hint="eastAsia"/>
                <w:sz w:val="16"/>
                <w:szCs w:val="16"/>
              </w:rPr>
              <w:t>危機・災害が終息したのち、地域（自治体等）の観光受入環境を危機以前の状況に復興させることを目的として、全体のとりまとめとして自治体の観光復興計画を策定する。</w:t>
            </w:r>
          </w:p>
          <w:p w14:paraId="0F205F16" w14:textId="7ACC1C32" w:rsidR="00471153" w:rsidRDefault="00471153" w:rsidP="0012196A">
            <w:pPr>
              <w:rPr>
                <w:rFonts w:asciiTheme="minorEastAsia" w:eastAsiaTheme="minorEastAsia" w:hAnsiTheme="minorEastAsia" w:cs="メイリオ"/>
                <w:sz w:val="16"/>
                <w:szCs w:val="16"/>
              </w:rPr>
            </w:pPr>
          </w:p>
          <w:p w14:paraId="61D7D294" w14:textId="77777777" w:rsidR="00471153" w:rsidRPr="00471153" w:rsidRDefault="00471153" w:rsidP="0012196A">
            <w:pPr>
              <w:ind w:left="16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t>□</w:t>
            </w:r>
            <w:r w:rsidRPr="00471153">
              <w:rPr>
                <w:rFonts w:asciiTheme="minorEastAsia" w:eastAsiaTheme="minorEastAsia" w:hAnsiTheme="minorEastAsia" w:cs="メイリオ" w:hint="eastAsia"/>
                <w:sz w:val="16"/>
                <w:szCs w:val="16"/>
              </w:rPr>
              <w:t>観光ニーズが早期に回復する国内観光施策を先行させつつ、外国人旅行者に関する地域のニーズ・今後の施策を踏まえた対応内容も含めることとする。</w:t>
            </w:r>
          </w:p>
          <w:p w14:paraId="67EC914D" w14:textId="2FB67187" w:rsidR="00471153" w:rsidRDefault="00471153" w:rsidP="0012196A">
            <w:pPr>
              <w:ind w:left="160" w:hangingChars="100" w:hanging="160"/>
              <w:rPr>
                <w:rFonts w:asciiTheme="minorEastAsia" w:eastAsiaTheme="minorEastAsia" w:hAnsiTheme="minorEastAsia" w:cs="メイリオ"/>
                <w:sz w:val="16"/>
                <w:szCs w:val="16"/>
              </w:rPr>
            </w:pPr>
          </w:p>
          <w:p w14:paraId="068CB5ED" w14:textId="77777777" w:rsidR="00471153" w:rsidRPr="00471153" w:rsidRDefault="00471153" w:rsidP="0012196A">
            <w:pPr>
              <w:ind w:left="160" w:hangingChars="100" w:hanging="160"/>
              <w:rPr>
                <w:rFonts w:asciiTheme="minorEastAsia" w:eastAsiaTheme="minorEastAsia" w:hAnsiTheme="minorEastAsia" w:cs="メイリオ"/>
                <w:sz w:val="16"/>
                <w:szCs w:val="16"/>
              </w:rPr>
            </w:pPr>
            <w:r w:rsidRPr="00471153">
              <w:rPr>
                <w:rFonts w:asciiTheme="minorEastAsia" w:eastAsiaTheme="minorEastAsia" w:hAnsiTheme="minorEastAsia" w:cs="メイリオ" w:hint="eastAsia"/>
                <w:sz w:val="16"/>
                <w:szCs w:val="16"/>
              </w:rPr>
              <w:t>（外国人旅行者の受入環境に関する観光復興計画の例）</w:t>
            </w:r>
          </w:p>
          <w:p w14:paraId="5F2C041C" w14:textId="77777777" w:rsidR="00471153" w:rsidRPr="00471153" w:rsidRDefault="00471153" w:rsidP="0012196A">
            <w:pPr>
              <w:ind w:leftChars="100" w:left="370" w:hangingChars="100" w:hanging="160"/>
              <w:rPr>
                <w:rFonts w:asciiTheme="minorEastAsia" w:eastAsiaTheme="minorEastAsia" w:hAnsiTheme="minorEastAsia" w:cs="メイリオ"/>
                <w:sz w:val="16"/>
                <w:szCs w:val="16"/>
              </w:rPr>
            </w:pPr>
            <w:r w:rsidRPr="00471153">
              <w:rPr>
                <w:rFonts w:asciiTheme="minorEastAsia" w:eastAsiaTheme="minorEastAsia" w:hAnsiTheme="minorEastAsia" w:cs="メイリオ" w:hint="eastAsia"/>
                <w:sz w:val="16"/>
                <w:szCs w:val="16"/>
              </w:rPr>
              <w:t>・観光復興施策の原資の検討（復興予算、特別税・基金、保険等）</w:t>
            </w:r>
          </w:p>
          <w:p w14:paraId="36A69D29" w14:textId="77777777" w:rsidR="00471153" w:rsidRPr="00471153" w:rsidRDefault="00471153" w:rsidP="0012196A">
            <w:pPr>
              <w:ind w:leftChars="100" w:left="370" w:hangingChars="100" w:hanging="160"/>
              <w:rPr>
                <w:rFonts w:asciiTheme="minorEastAsia" w:eastAsiaTheme="minorEastAsia" w:hAnsiTheme="minorEastAsia" w:cs="メイリオ"/>
                <w:sz w:val="16"/>
                <w:szCs w:val="16"/>
              </w:rPr>
            </w:pPr>
            <w:r w:rsidRPr="00471153">
              <w:rPr>
                <w:rFonts w:asciiTheme="minorEastAsia" w:eastAsiaTheme="minorEastAsia" w:hAnsiTheme="minorEastAsia" w:cs="メイリオ" w:hint="eastAsia"/>
                <w:sz w:val="16"/>
                <w:szCs w:val="16"/>
              </w:rPr>
              <w:t>・観光施設、交通・その他インフラの被害状況の把握</w:t>
            </w:r>
          </w:p>
          <w:p w14:paraId="30E7F275" w14:textId="77777777" w:rsidR="00471153" w:rsidRPr="00471153" w:rsidRDefault="00471153" w:rsidP="0012196A">
            <w:pPr>
              <w:ind w:leftChars="100" w:left="370" w:hangingChars="100" w:hanging="160"/>
              <w:rPr>
                <w:rFonts w:asciiTheme="minorEastAsia" w:eastAsiaTheme="minorEastAsia" w:hAnsiTheme="minorEastAsia" w:cs="メイリオ"/>
                <w:sz w:val="16"/>
                <w:szCs w:val="16"/>
              </w:rPr>
            </w:pPr>
            <w:r w:rsidRPr="00471153">
              <w:rPr>
                <w:rFonts w:asciiTheme="minorEastAsia" w:eastAsiaTheme="minorEastAsia" w:hAnsiTheme="minorEastAsia" w:cs="メイリオ" w:hint="eastAsia"/>
                <w:sz w:val="16"/>
                <w:szCs w:val="16"/>
              </w:rPr>
              <w:t>・施設・インフラ等の復旧工程の策定</w:t>
            </w:r>
          </w:p>
          <w:p w14:paraId="4D4D2DB2" w14:textId="77777777" w:rsidR="00471153" w:rsidRPr="00471153" w:rsidRDefault="00471153" w:rsidP="0012196A">
            <w:pPr>
              <w:ind w:leftChars="100" w:left="370" w:hangingChars="100" w:hanging="160"/>
              <w:rPr>
                <w:rFonts w:asciiTheme="minorEastAsia" w:eastAsiaTheme="minorEastAsia" w:hAnsiTheme="minorEastAsia" w:cs="メイリオ"/>
                <w:sz w:val="16"/>
                <w:szCs w:val="16"/>
              </w:rPr>
            </w:pPr>
            <w:r w:rsidRPr="00471153">
              <w:rPr>
                <w:rFonts w:asciiTheme="minorEastAsia" w:eastAsiaTheme="minorEastAsia" w:hAnsiTheme="minorEastAsia" w:cs="メイリオ" w:hint="eastAsia"/>
                <w:sz w:val="16"/>
                <w:szCs w:val="16"/>
              </w:rPr>
              <w:t>・外国人旅行者受入サービス等の再開</w:t>
            </w:r>
          </w:p>
          <w:p w14:paraId="24DEF289" w14:textId="77777777" w:rsidR="00471153" w:rsidRDefault="00471153" w:rsidP="0012196A">
            <w:pPr>
              <w:ind w:leftChars="100" w:left="370" w:hangingChars="100" w:hanging="160"/>
              <w:rPr>
                <w:rFonts w:asciiTheme="minorEastAsia" w:eastAsiaTheme="minorEastAsia" w:hAnsiTheme="minorEastAsia" w:cs="メイリオ"/>
                <w:sz w:val="16"/>
                <w:szCs w:val="16"/>
              </w:rPr>
            </w:pPr>
            <w:r w:rsidRPr="00471153">
              <w:rPr>
                <w:rFonts w:asciiTheme="minorEastAsia" w:eastAsiaTheme="minorEastAsia" w:hAnsiTheme="minorEastAsia" w:cs="メイリオ" w:hint="eastAsia"/>
                <w:sz w:val="16"/>
                <w:szCs w:val="16"/>
              </w:rPr>
              <w:t>・再誘客のためのプロモーション方針の策定</w:t>
            </w:r>
          </w:p>
          <w:p w14:paraId="199E34C1" w14:textId="77777777" w:rsidR="00471153" w:rsidRPr="00311DC6" w:rsidRDefault="00471153" w:rsidP="0012196A">
            <w:pPr>
              <w:rPr>
                <w:rFonts w:asciiTheme="minorEastAsia" w:eastAsiaTheme="minorEastAsia" w:hAnsiTheme="minorEastAsia" w:cs="メイリオ"/>
                <w:sz w:val="16"/>
                <w:szCs w:val="18"/>
              </w:rPr>
            </w:pPr>
          </w:p>
        </w:tc>
        <w:tc>
          <w:tcPr>
            <w:tcW w:w="4813" w:type="dxa"/>
            <w:tcBorders>
              <w:top w:val="dashed" w:sz="4" w:space="0" w:color="auto"/>
              <w:bottom w:val="single" w:sz="4" w:space="0" w:color="auto"/>
              <w:tl2br w:val="single" w:sz="4" w:space="0" w:color="auto"/>
            </w:tcBorders>
          </w:tcPr>
          <w:p w14:paraId="280ABE1A" w14:textId="77777777" w:rsidR="00471153" w:rsidRPr="00C02028" w:rsidRDefault="00471153" w:rsidP="0012196A">
            <w:pPr>
              <w:rPr>
                <w:rFonts w:asciiTheme="minorEastAsia" w:eastAsiaTheme="minorEastAsia" w:hAnsiTheme="minorEastAsia" w:cs="メイリオ"/>
                <w:sz w:val="16"/>
                <w:szCs w:val="18"/>
              </w:rPr>
            </w:pPr>
          </w:p>
        </w:tc>
      </w:tr>
      <w:tr w:rsidR="00E36307" w14:paraId="2871EC78" w14:textId="77777777" w:rsidTr="00266253">
        <w:tc>
          <w:tcPr>
            <w:tcW w:w="4815" w:type="dxa"/>
            <w:tcBorders>
              <w:bottom w:val="dashed" w:sz="4" w:space="0" w:color="auto"/>
            </w:tcBorders>
          </w:tcPr>
          <w:p w14:paraId="2C82DF16" w14:textId="77777777" w:rsidR="00E36307" w:rsidRDefault="00E36307" w:rsidP="00B16E1D">
            <w:pPr>
              <w:ind w:left="160" w:hangingChars="100" w:hanging="160"/>
              <w:rPr>
                <w:rFonts w:asciiTheme="minorEastAsia" w:eastAsiaTheme="minorEastAsia" w:hAnsiTheme="minorEastAsia" w:cs="メイリオ"/>
                <w:sz w:val="16"/>
                <w:szCs w:val="18"/>
              </w:rPr>
            </w:pPr>
            <w:r w:rsidRPr="00471153">
              <w:rPr>
                <w:rFonts w:asciiTheme="minorEastAsia" w:eastAsiaTheme="minorEastAsia" w:hAnsiTheme="minorEastAsia" w:cs="メイリオ" w:hint="eastAsia"/>
                <w:sz w:val="16"/>
                <w:szCs w:val="18"/>
              </w:rPr>
              <w:t>1. 観光復興計画</w:t>
            </w:r>
          </w:p>
          <w:p w14:paraId="38AC0810" w14:textId="33B51859" w:rsidR="00E36307" w:rsidRPr="00C02028" w:rsidRDefault="00E36307" w:rsidP="00B16E1D">
            <w:pPr>
              <w:ind w:left="160" w:hangingChars="100" w:hanging="160"/>
              <w:rPr>
                <w:rFonts w:asciiTheme="minorEastAsia" w:eastAsiaTheme="minorEastAsia" w:hAnsiTheme="minorEastAsia" w:cs="メイリオ"/>
                <w:sz w:val="16"/>
                <w:szCs w:val="18"/>
              </w:rPr>
            </w:pPr>
            <w:r w:rsidRPr="00E36307">
              <w:rPr>
                <w:rFonts w:asciiTheme="minorEastAsia" w:eastAsiaTheme="minorEastAsia" w:hAnsiTheme="minorEastAsia" w:cs="メイリオ" w:hint="eastAsia"/>
                <w:sz w:val="16"/>
                <w:szCs w:val="18"/>
              </w:rPr>
              <w:t>3) 復興施策（外国人旅行者向け）の企画・実施</w:t>
            </w:r>
          </w:p>
        </w:tc>
        <w:tc>
          <w:tcPr>
            <w:tcW w:w="4813" w:type="dxa"/>
            <w:tcBorders>
              <w:bottom w:val="dashed" w:sz="4" w:space="0" w:color="auto"/>
              <w:tl2br w:val="single" w:sz="4" w:space="0" w:color="auto"/>
            </w:tcBorders>
          </w:tcPr>
          <w:p w14:paraId="3ABE0FD3" w14:textId="77777777" w:rsidR="00E36307" w:rsidRPr="00C02028" w:rsidRDefault="00E36307" w:rsidP="00B16E1D">
            <w:pPr>
              <w:ind w:left="160" w:hangingChars="100" w:hanging="160"/>
              <w:rPr>
                <w:rFonts w:asciiTheme="minorEastAsia" w:eastAsiaTheme="minorEastAsia" w:hAnsiTheme="minorEastAsia" w:cs="メイリオ"/>
                <w:sz w:val="16"/>
                <w:szCs w:val="18"/>
              </w:rPr>
            </w:pPr>
          </w:p>
        </w:tc>
      </w:tr>
      <w:tr w:rsidR="00E36307" w14:paraId="5CAADF88" w14:textId="77777777" w:rsidTr="00266253">
        <w:tc>
          <w:tcPr>
            <w:tcW w:w="4815" w:type="dxa"/>
            <w:tcBorders>
              <w:top w:val="dashed" w:sz="4" w:space="0" w:color="auto"/>
              <w:bottom w:val="single" w:sz="4" w:space="0" w:color="auto"/>
            </w:tcBorders>
          </w:tcPr>
          <w:p w14:paraId="099EDD2B" w14:textId="77777777" w:rsidR="00E36307" w:rsidRPr="00E36307" w:rsidRDefault="00E36307" w:rsidP="00B16E1D">
            <w:pPr>
              <w:ind w:left="160" w:hangingChars="100" w:hanging="160"/>
              <w:rPr>
                <w:rFonts w:asciiTheme="minorEastAsia" w:eastAsiaTheme="minorEastAsia" w:hAnsiTheme="minorEastAsia" w:cs="メイリオ"/>
                <w:sz w:val="16"/>
                <w:szCs w:val="16"/>
              </w:rPr>
            </w:pPr>
          </w:p>
          <w:p w14:paraId="2E978327" w14:textId="14BE80C3" w:rsidR="00E36307" w:rsidRPr="00E36307" w:rsidRDefault="00E36307" w:rsidP="00B16E1D">
            <w:pPr>
              <w:ind w:left="16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t>□</w:t>
            </w:r>
            <w:r w:rsidRPr="00E36307">
              <w:rPr>
                <w:rFonts w:asciiTheme="minorEastAsia" w:eastAsiaTheme="minorEastAsia" w:hAnsiTheme="minorEastAsia" w:cs="メイリオ" w:hint="eastAsia"/>
                <w:sz w:val="16"/>
                <w:szCs w:val="16"/>
              </w:rPr>
              <w:t>国内観光向けの他、外国人旅行者向け復興プロモーションについて企画・実施を行う。</w:t>
            </w:r>
          </w:p>
          <w:p w14:paraId="058F426B" w14:textId="77777777" w:rsidR="00E36307" w:rsidRPr="00E36307" w:rsidRDefault="00E36307" w:rsidP="00B16E1D">
            <w:pPr>
              <w:ind w:left="160" w:hangingChars="100" w:hanging="160"/>
              <w:rPr>
                <w:rFonts w:asciiTheme="minorEastAsia" w:eastAsiaTheme="minorEastAsia" w:hAnsiTheme="minorEastAsia" w:cs="メイリオ"/>
                <w:sz w:val="16"/>
                <w:szCs w:val="16"/>
              </w:rPr>
            </w:pPr>
          </w:p>
          <w:p w14:paraId="63F3AEC7" w14:textId="77777777" w:rsidR="00E36307" w:rsidRPr="00E36307" w:rsidRDefault="00E36307" w:rsidP="00B16E1D">
            <w:pPr>
              <w:ind w:left="16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t>□</w:t>
            </w:r>
            <w:r w:rsidRPr="00E36307">
              <w:rPr>
                <w:rFonts w:asciiTheme="minorEastAsia" w:eastAsiaTheme="minorEastAsia" w:hAnsiTheme="minorEastAsia" w:cs="メイリオ" w:hint="eastAsia"/>
                <w:sz w:val="16"/>
                <w:szCs w:val="16"/>
              </w:rPr>
              <w:t>地域の復興プロモーションについては、観光事業者の他、自治体も協力して企画・実施することが望ましい。</w:t>
            </w:r>
          </w:p>
          <w:p w14:paraId="1684F312" w14:textId="77777777" w:rsidR="00E36307" w:rsidRDefault="00E36307" w:rsidP="00B16E1D">
            <w:pPr>
              <w:rPr>
                <w:rFonts w:asciiTheme="minorEastAsia" w:eastAsiaTheme="minorEastAsia" w:hAnsiTheme="minorEastAsia" w:cs="メイリオ"/>
                <w:sz w:val="16"/>
                <w:szCs w:val="16"/>
              </w:rPr>
            </w:pPr>
          </w:p>
          <w:p w14:paraId="0BD5576A" w14:textId="77777777" w:rsidR="00E36307" w:rsidRPr="00E36307" w:rsidRDefault="00E36307" w:rsidP="00B16E1D">
            <w:pPr>
              <w:ind w:left="16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t>□</w:t>
            </w:r>
            <w:r w:rsidRPr="00E36307">
              <w:rPr>
                <w:rFonts w:asciiTheme="minorEastAsia" w:eastAsiaTheme="minorEastAsia" w:hAnsiTheme="minorEastAsia" w:cs="メイリオ" w:hint="eastAsia"/>
                <w:sz w:val="16"/>
                <w:szCs w:val="16"/>
              </w:rPr>
              <w:t>策定した復興プロモーションの実施。</w:t>
            </w:r>
          </w:p>
          <w:p w14:paraId="12874059" w14:textId="77777777" w:rsidR="00E36307" w:rsidRPr="00E36307" w:rsidRDefault="00E36307" w:rsidP="00B16E1D">
            <w:pPr>
              <w:ind w:left="160" w:hangingChars="100" w:hanging="160"/>
              <w:rPr>
                <w:rFonts w:asciiTheme="minorEastAsia" w:eastAsiaTheme="minorEastAsia" w:hAnsiTheme="minorEastAsia" w:cs="メイリオ"/>
                <w:sz w:val="16"/>
                <w:szCs w:val="16"/>
              </w:rPr>
            </w:pPr>
            <w:r w:rsidRPr="00E36307">
              <w:rPr>
                <w:rFonts w:asciiTheme="minorEastAsia" w:eastAsiaTheme="minorEastAsia" w:hAnsiTheme="minorEastAsia" w:cs="メイリオ" w:hint="eastAsia"/>
                <w:sz w:val="16"/>
                <w:szCs w:val="16"/>
              </w:rPr>
              <w:t>（官民連携による復興プロモーションの例）</w:t>
            </w:r>
          </w:p>
          <w:p w14:paraId="69BC4AB4" w14:textId="77777777" w:rsidR="00E36307" w:rsidRPr="00E36307" w:rsidRDefault="00E36307" w:rsidP="00B16E1D">
            <w:pPr>
              <w:ind w:leftChars="100" w:left="370" w:hangingChars="100" w:hanging="160"/>
              <w:rPr>
                <w:rFonts w:asciiTheme="minorEastAsia" w:eastAsiaTheme="minorEastAsia" w:hAnsiTheme="minorEastAsia" w:cs="メイリオ"/>
                <w:sz w:val="16"/>
                <w:szCs w:val="16"/>
              </w:rPr>
            </w:pPr>
            <w:r w:rsidRPr="00E36307">
              <w:rPr>
                <w:rFonts w:asciiTheme="minorEastAsia" w:eastAsiaTheme="minorEastAsia" w:hAnsiTheme="minorEastAsia" w:cs="メイリオ" w:hint="eastAsia"/>
                <w:sz w:val="16"/>
                <w:szCs w:val="16"/>
              </w:rPr>
              <w:t>・「復興割引」等の販売促進支援</w:t>
            </w:r>
          </w:p>
          <w:p w14:paraId="778ADA51" w14:textId="77777777" w:rsidR="00E36307" w:rsidRDefault="00E36307" w:rsidP="00B16E1D">
            <w:pPr>
              <w:ind w:leftChars="100" w:left="370" w:hangingChars="100" w:hanging="160"/>
              <w:rPr>
                <w:rFonts w:asciiTheme="minorEastAsia" w:eastAsiaTheme="minorEastAsia" w:hAnsiTheme="minorEastAsia" w:cs="メイリオ"/>
                <w:sz w:val="16"/>
                <w:szCs w:val="16"/>
              </w:rPr>
            </w:pPr>
            <w:r w:rsidRPr="00E36307">
              <w:rPr>
                <w:rFonts w:asciiTheme="minorEastAsia" w:eastAsiaTheme="minorEastAsia" w:hAnsiTheme="minorEastAsia" w:cs="メイリオ" w:hint="eastAsia"/>
                <w:sz w:val="16"/>
                <w:szCs w:val="16"/>
              </w:rPr>
              <w:lastRenderedPageBreak/>
              <w:t>・販売促進に関する広報活動</w:t>
            </w:r>
          </w:p>
          <w:p w14:paraId="21436CCF" w14:textId="77777777" w:rsidR="00E36307" w:rsidRPr="00F51F15" w:rsidRDefault="00E36307" w:rsidP="00B16E1D">
            <w:pPr>
              <w:kinsoku w:val="0"/>
              <w:wordWrap w:val="0"/>
              <w:overflowPunct w:val="0"/>
              <w:autoSpaceDE w:val="0"/>
              <w:autoSpaceDN w:val="0"/>
              <w:ind w:leftChars="10" w:left="21" w:firstLineChars="17" w:firstLine="27"/>
              <w:rPr>
                <w:rFonts w:asciiTheme="minorEastAsia" w:eastAsiaTheme="minorEastAsia" w:hAnsiTheme="minorEastAsia" w:cs="メイリオ"/>
                <w:sz w:val="16"/>
                <w:szCs w:val="18"/>
              </w:rPr>
            </w:pPr>
          </w:p>
        </w:tc>
        <w:tc>
          <w:tcPr>
            <w:tcW w:w="4813" w:type="dxa"/>
            <w:tcBorders>
              <w:top w:val="dashed" w:sz="4" w:space="0" w:color="auto"/>
              <w:bottom w:val="single" w:sz="4" w:space="0" w:color="auto"/>
              <w:tl2br w:val="single" w:sz="4" w:space="0" w:color="auto"/>
            </w:tcBorders>
          </w:tcPr>
          <w:p w14:paraId="2CCA0191" w14:textId="0DABD1FF" w:rsidR="00E36307" w:rsidRPr="00890F3B" w:rsidRDefault="00E36307" w:rsidP="00B16E1D">
            <w:pPr>
              <w:ind w:left="160" w:hangingChars="100" w:hanging="160"/>
              <w:rPr>
                <w:rFonts w:asciiTheme="minorEastAsia" w:eastAsiaTheme="minorEastAsia" w:hAnsiTheme="minorEastAsia" w:cs="メイリオ"/>
                <w:sz w:val="16"/>
                <w:szCs w:val="18"/>
              </w:rPr>
            </w:pPr>
          </w:p>
        </w:tc>
      </w:tr>
      <w:tr w:rsidR="00E36307" w14:paraId="23DC7214" w14:textId="77777777" w:rsidTr="00B15069">
        <w:tc>
          <w:tcPr>
            <w:tcW w:w="4815" w:type="dxa"/>
            <w:tcBorders>
              <w:top w:val="dashed" w:sz="4" w:space="0" w:color="auto"/>
              <w:bottom w:val="dashed" w:sz="4" w:space="0" w:color="auto"/>
            </w:tcBorders>
          </w:tcPr>
          <w:p w14:paraId="18DDA47D" w14:textId="49323BEE" w:rsidR="00E36307" w:rsidRPr="00C02028" w:rsidRDefault="00E36307" w:rsidP="00B16E1D">
            <w:pPr>
              <w:ind w:left="160" w:hangingChars="100" w:hanging="160"/>
              <w:rPr>
                <w:rFonts w:asciiTheme="minorEastAsia" w:eastAsiaTheme="minorEastAsia" w:hAnsiTheme="minorEastAsia" w:cs="メイリオ"/>
                <w:sz w:val="16"/>
                <w:szCs w:val="18"/>
              </w:rPr>
            </w:pPr>
            <w:r w:rsidRPr="00E36307">
              <w:rPr>
                <w:rFonts w:asciiTheme="minorEastAsia" w:eastAsiaTheme="minorEastAsia" w:hAnsiTheme="minorEastAsia" w:cs="メイリオ" w:hint="eastAsia"/>
                <w:sz w:val="16"/>
                <w:szCs w:val="18"/>
              </w:rPr>
              <w:t>2. 観光事業者への事業継続支援</w:t>
            </w:r>
          </w:p>
        </w:tc>
        <w:tc>
          <w:tcPr>
            <w:tcW w:w="4813" w:type="dxa"/>
            <w:tcBorders>
              <w:top w:val="single" w:sz="4" w:space="0" w:color="auto"/>
              <w:bottom w:val="dashed" w:sz="4" w:space="0" w:color="auto"/>
              <w:tl2br w:val="nil"/>
            </w:tcBorders>
          </w:tcPr>
          <w:p w14:paraId="09FC01C4" w14:textId="18B25EF3" w:rsidR="00E36307" w:rsidRPr="00C02028" w:rsidRDefault="00E36307" w:rsidP="00B16E1D">
            <w:pPr>
              <w:rPr>
                <w:rFonts w:asciiTheme="minorEastAsia" w:eastAsiaTheme="minorEastAsia" w:hAnsiTheme="minorEastAsia" w:cs="メイリオ"/>
                <w:sz w:val="16"/>
                <w:szCs w:val="18"/>
              </w:rPr>
            </w:pPr>
            <w:r w:rsidRPr="00E36307">
              <w:rPr>
                <w:rFonts w:asciiTheme="minorEastAsia" w:eastAsiaTheme="minorEastAsia" w:hAnsiTheme="minorEastAsia" w:cs="メイリオ" w:hint="eastAsia"/>
                <w:sz w:val="16"/>
                <w:szCs w:val="18"/>
              </w:rPr>
              <w:t>2. 行政等の事業継続支援の活用</w:t>
            </w:r>
          </w:p>
        </w:tc>
      </w:tr>
      <w:tr w:rsidR="00E36307" w14:paraId="6871A637" w14:textId="77777777" w:rsidTr="00B15069">
        <w:tc>
          <w:tcPr>
            <w:tcW w:w="4815" w:type="dxa"/>
            <w:tcBorders>
              <w:top w:val="dashed" w:sz="4" w:space="0" w:color="auto"/>
            </w:tcBorders>
          </w:tcPr>
          <w:p w14:paraId="15B1CFB3" w14:textId="02E921E3" w:rsidR="00364B0E" w:rsidRPr="00F43A16" w:rsidRDefault="00364B0E" w:rsidP="00B16E1D">
            <w:pPr>
              <w:ind w:left="160" w:hangingChars="100" w:hanging="160"/>
              <w:rPr>
                <w:rFonts w:asciiTheme="minorEastAsia" w:eastAsiaTheme="minorEastAsia" w:hAnsiTheme="minorEastAsia" w:cs="メイリオ"/>
                <w:color w:val="000000" w:themeColor="text1"/>
                <w:sz w:val="16"/>
                <w:szCs w:val="16"/>
              </w:rPr>
            </w:pPr>
            <w:r w:rsidRPr="00F43A16">
              <w:rPr>
                <w:rFonts w:asciiTheme="minorEastAsia" w:eastAsiaTheme="minorEastAsia" w:hAnsiTheme="minorEastAsia" w:cs="メイリオ" w:hint="eastAsia"/>
                <w:color w:val="000000" w:themeColor="text1"/>
                <w:sz w:val="16"/>
                <w:szCs w:val="16"/>
              </w:rPr>
              <w:t>□危機・災害で被害・影響を受けた観光事業者は事業継続が困難な状況になっている場合があり、行政等は必要な支援を行う。</w:t>
            </w:r>
          </w:p>
          <w:p w14:paraId="4FCE5EF3" w14:textId="77777777" w:rsidR="00E36307" w:rsidRPr="00E36307" w:rsidRDefault="00E36307" w:rsidP="00B16E1D">
            <w:pPr>
              <w:rPr>
                <w:rFonts w:asciiTheme="minorEastAsia" w:eastAsiaTheme="minorEastAsia" w:hAnsiTheme="minorEastAsia" w:cs="メイリオ"/>
                <w:sz w:val="16"/>
                <w:szCs w:val="16"/>
              </w:rPr>
            </w:pPr>
          </w:p>
          <w:p w14:paraId="3B1D7EF2" w14:textId="77777777" w:rsidR="00E36307" w:rsidRPr="00E36307" w:rsidRDefault="00E36307" w:rsidP="00B16E1D">
            <w:pPr>
              <w:ind w:left="160" w:hangingChars="100" w:hanging="160"/>
              <w:rPr>
                <w:rFonts w:asciiTheme="minorEastAsia" w:eastAsiaTheme="minorEastAsia" w:hAnsiTheme="minorEastAsia" w:cs="メイリオ"/>
                <w:sz w:val="16"/>
                <w:szCs w:val="16"/>
              </w:rPr>
            </w:pPr>
            <w:r w:rsidRPr="00E36307">
              <w:rPr>
                <w:rFonts w:asciiTheme="minorEastAsia" w:eastAsiaTheme="minorEastAsia" w:hAnsiTheme="minorEastAsia" w:cs="メイリオ" w:hint="eastAsia"/>
                <w:sz w:val="16"/>
                <w:szCs w:val="16"/>
              </w:rPr>
              <w:t>（行政による観光事業者支援の例）</w:t>
            </w:r>
          </w:p>
          <w:p w14:paraId="7A1E0208" w14:textId="77777777" w:rsidR="00E36307" w:rsidRPr="00E36307" w:rsidRDefault="00E36307" w:rsidP="00B16E1D">
            <w:pPr>
              <w:ind w:leftChars="100" w:left="370" w:hangingChars="100" w:hanging="160"/>
              <w:rPr>
                <w:rFonts w:asciiTheme="minorEastAsia" w:eastAsiaTheme="minorEastAsia" w:hAnsiTheme="minorEastAsia" w:cs="メイリオ"/>
                <w:sz w:val="16"/>
                <w:szCs w:val="16"/>
              </w:rPr>
            </w:pPr>
            <w:r w:rsidRPr="00E36307">
              <w:rPr>
                <w:rFonts w:asciiTheme="minorEastAsia" w:eastAsiaTheme="minorEastAsia" w:hAnsiTheme="minorEastAsia" w:cs="メイリオ" w:hint="eastAsia"/>
                <w:sz w:val="16"/>
                <w:szCs w:val="16"/>
              </w:rPr>
              <w:t>・観光関連事業者向け相談窓口の設置</w:t>
            </w:r>
          </w:p>
          <w:p w14:paraId="6C40D6A1" w14:textId="77777777" w:rsidR="00E36307" w:rsidRPr="00E36307" w:rsidRDefault="00E36307" w:rsidP="00B16E1D">
            <w:pPr>
              <w:ind w:leftChars="100" w:left="370" w:hangingChars="100" w:hanging="160"/>
              <w:rPr>
                <w:rFonts w:asciiTheme="minorEastAsia" w:eastAsiaTheme="minorEastAsia" w:hAnsiTheme="minorEastAsia" w:cs="メイリオ"/>
                <w:sz w:val="16"/>
                <w:szCs w:val="16"/>
              </w:rPr>
            </w:pPr>
            <w:r w:rsidRPr="00E36307">
              <w:rPr>
                <w:rFonts w:asciiTheme="minorEastAsia" w:eastAsiaTheme="minorEastAsia" w:hAnsiTheme="minorEastAsia" w:cs="メイリオ" w:hint="eastAsia"/>
                <w:sz w:val="16"/>
                <w:szCs w:val="16"/>
              </w:rPr>
              <w:t>・財務支援（直接支援、公的金融機関・商工会議所等を通じた支援等）</w:t>
            </w:r>
          </w:p>
          <w:p w14:paraId="0E76C3B8" w14:textId="77777777" w:rsidR="00E36307" w:rsidRPr="00E36307" w:rsidRDefault="00E36307" w:rsidP="00B16E1D">
            <w:pPr>
              <w:ind w:leftChars="100" w:left="370" w:hangingChars="100" w:hanging="160"/>
              <w:rPr>
                <w:rFonts w:asciiTheme="minorEastAsia" w:eastAsiaTheme="minorEastAsia" w:hAnsiTheme="minorEastAsia" w:cs="メイリオ"/>
                <w:sz w:val="16"/>
                <w:szCs w:val="16"/>
              </w:rPr>
            </w:pPr>
            <w:r w:rsidRPr="00E36307">
              <w:rPr>
                <w:rFonts w:asciiTheme="minorEastAsia" w:eastAsiaTheme="minorEastAsia" w:hAnsiTheme="minorEastAsia" w:cs="メイリオ" w:hint="eastAsia"/>
                <w:sz w:val="16"/>
                <w:szCs w:val="16"/>
              </w:rPr>
              <w:t>・雇用継続支援（雇用調整助成金等）</w:t>
            </w:r>
          </w:p>
          <w:p w14:paraId="7D3F2C9A" w14:textId="77777777" w:rsidR="00E36307" w:rsidRDefault="00E36307" w:rsidP="00B16E1D">
            <w:pPr>
              <w:ind w:leftChars="100" w:left="370" w:hangingChars="100" w:hanging="160"/>
              <w:rPr>
                <w:rFonts w:asciiTheme="minorEastAsia" w:eastAsiaTheme="minorEastAsia" w:hAnsiTheme="minorEastAsia" w:cs="メイリオ"/>
                <w:sz w:val="16"/>
                <w:szCs w:val="16"/>
              </w:rPr>
            </w:pPr>
            <w:r w:rsidRPr="00E36307">
              <w:rPr>
                <w:rFonts w:asciiTheme="minorEastAsia" w:eastAsiaTheme="minorEastAsia" w:hAnsiTheme="minorEastAsia" w:cs="メイリオ" w:hint="eastAsia"/>
                <w:sz w:val="16"/>
                <w:szCs w:val="16"/>
              </w:rPr>
              <w:t>・行政（市町村）を通じ、国・都道府県へ観光復興・事業継続支援等の実施への働きかけ</w:t>
            </w:r>
          </w:p>
          <w:p w14:paraId="46AE2085" w14:textId="77777777" w:rsidR="00E36307" w:rsidRDefault="00E36307" w:rsidP="00B16E1D">
            <w:pPr>
              <w:rPr>
                <w:rFonts w:asciiTheme="minorEastAsia" w:eastAsiaTheme="minorEastAsia" w:hAnsiTheme="minorEastAsia" w:cs="メイリオ"/>
                <w:sz w:val="16"/>
                <w:szCs w:val="18"/>
              </w:rPr>
            </w:pPr>
          </w:p>
          <w:p w14:paraId="21226B01" w14:textId="324AD355" w:rsidR="00157429" w:rsidRPr="00157429" w:rsidRDefault="00157429" w:rsidP="00B16E1D">
            <w:pPr>
              <w:ind w:left="160" w:hangingChars="100" w:hanging="160"/>
              <w:rPr>
                <w:rFonts w:asciiTheme="minorEastAsia" w:eastAsiaTheme="minorEastAsia" w:hAnsiTheme="minorEastAsia" w:cs="メイリオ"/>
                <w:sz w:val="16"/>
                <w:szCs w:val="18"/>
              </w:rPr>
            </w:pPr>
            <w:r>
              <w:rPr>
                <w:rFonts w:asciiTheme="minorEastAsia" w:eastAsiaTheme="minorEastAsia" w:hAnsiTheme="minorEastAsia" w:cs="メイリオ" w:hint="eastAsia"/>
                <w:sz w:val="16"/>
                <w:szCs w:val="16"/>
              </w:rPr>
              <w:t>※</w:t>
            </w:r>
            <w:r w:rsidRPr="00E36307">
              <w:rPr>
                <w:rFonts w:asciiTheme="minorEastAsia" w:eastAsiaTheme="minorEastAsia" w:hAnsiTheme="minorEastAsia" w:cs="メイリオ" w:hint="eastAsia"/>
                <w:sz w:val="16"/>
                <w:szCs w:val="16"/>
              </w:rPr>
              <w:t>観光事業者の事業継続支援は直接の外国人対応には限らないが、「危機からの復興」に必須の内容である。</w:t>
            </w:r>
          </w:p>
          <w:p w14:paraId="157F7E19" w14:textId="77777777" w:rsidR="00157429" w:rsidRPr="009F795D" w:rsidRDefault="00157429" w:rsidP="00B16E1D">
            <w:pPr>
              <w:rPr>
                <w:rFonts w:asciiTheme="minorEastAsia" w:eastAsiaTheme="minorEastAsia" w:hAnsiTheme="minorEastAsia" w:cs="メイリオ"/>
                <w:sz w:val="16"/>
                <w:szCs w:val="18"/>
              </w:rPr>
            </w:pPr>
          </w:p>
        </w:tc>
        <w:tc>
          <w:tcPr>
            <w:tcW w:w="4813" w:type="dxa"/>
            <w:tcBorders>
              <w:top w:val="dashed" w:sz="4" w:space="0" w:color="auto"/>
              <w:tl2br w:val="nil"/>
            </w:tcBorders>
          </w:tcPr>
          <w:p w14:paraId="40D63A09" w14:textId="79C3C738" w:rsidR="00364B0E" w:rsidRPr="00B16E1D" w:rsidRDefault="00364B0E" w:rsidP="00B16E1D">
            <w:pPr>
              <w:ind w:left="160" w:hangingChars="100" w:hanging="160"/>
              <w:rPr>
                <w:rFonts w:asciiTheme="minorEastAsia" w:eastAsiaTheme="minorEastAsia" w:hAnsiTheme="minorEastAsia" w:cs="メイリオ"/>
                <w:color w:val="000000" w:themeColor="text1"/>
                <w:sz w:val="16"/>
                <w:szCs w:val="16"/>
              </w:rPr>
            </w:pPr>
            <w:r w:rsidRPr="00B16E1D">
              <w:rPr>
                <w:rFonts w:asciiTheme="minorEastAsia" w:eastAsiaTheme="minorEastAsia" w:hAnsiTheme="minorEastAsia" w:cs="メイリオ" w:hint="eastAsia"/>
                <w:color w:val="000000" w:themeColor="text1"/>
                <w:sz w:val="16"/>
                <w:szCs w:val="16"/>
              </w:rPr>
              <w:t>□危機・災害で被害・影響を受けた観光事業者は</w:t>
            </w:r>
            <w:r w:rsidR="00040967" w:rsidRPr="00B16E1D">
              <w:rPr>
                <w:rFonts w:asciiTheme="minorEastAsia" w:eastAsiaTheme="minorEastAsia" w:hAnsiTheme="minorEastAsia" w:cs="メイリオ" w:hint="eastAsia"/>
                <w:color w:val="000000" w:themeColor="text1"/>
                <w:sz w:val="16"/>
                <w:szCs w:val="16"/>
              </w:rPr>
              <w:t>、事業の早期回復と円滑な</w:t>
            </w:r>
            <w:r w:rsidRPr="00B16E1D">
              <w:rPr>
                <w:rFonts w:asciiTheme="minorEastAsia" w:eastAsiaTheme="minorEastAsia" w:hAnsiTheme="minorEastAsia" w:cs="メイリオ" w:hint="eastAsia"/>
                <w:color w:val="000000" w:themeColor="text1"/>
                <w:sz w:val="16"/>
                <w:szCs w:val="16"/>
              </w:rPr>
              <w:t>事業継続</w:t>
            </w:r>
            <w:r w:rsidR="00040967" w:rsidRPr="00B16E1D">
              <w:rPr>
                <w:rFonts w:asciiTheme="minorEastAsia" w:eastAsiaTheme="minorEastAsia" w:hAnsiTheme="minorEastAsia" w:cs="メイリオ" w:hint="eastAsia"/>
                <w:color w:val="000000" w:themeColor="text1"/>
                <w:sz w:val="16"/>
                <w:szCs w:val="16"/>
              </w:rPr>
              <w:t>のため、必要かつ可能な範囲で</w:t>
            </w:r>
            <w:r w:rsidRPr="00B16E1D">
              <w:rPr>
                <w:rFonts w:asciiTheme="minorEastAsia" w:eastAsiaTheme="minorEastAsia" w:hAnsiTheme="minorEastAsia" w:cs="メイリオ" w:hint="eastAsia"/>
                <w:color w:val="000000" w:themeColor="text1"/>
                <w:sz w:val="16"/>
                <w:szCs w:val="16"/>
              </w:rPr>
              <w:t>行政等の支援を活用する。</w:t>
            </w:r>
          </w:p>
          <w:p w14:paraId="3C47C89D" w14:textId="77777777" w:rsidR="00E36307" w:rsidRDefault="00E36307" w:rsidP="00B16E1D">
            <w:pPr>
              <w:rPr>
                <w:rFonts w:asciiTheme="minorEastAsia" w:eastAsiaTheme="minorEastAsia" w:hAnsiTheme="minorEastAsia" w:cs="メイリオ"/>
                <w:sz w:val="16"/>
                <w:szCs w:val="16"/>
              </w:rPr>
            </w:pPr>
          </w:p>
          <w:p w14:paraId="0B4AB8EB" w14:textId="7CF9FB66" w:rsidR="00E36307" w:rsidRPr="00E36307" w:rsidRDefault="00E36307" w:rsidP="00B16E1D">
            <w:pPr>
              <w:ind w:left="160" w:hangingChars="100" w:hanging="160"/>
              <w:rPr>
                <w:rFonts w:asciiTheme="minorEastAsia" w:eastAsiaTheme="minorEastAsia" w:hAnsiTheme="minorEastAsia" w:cs="メイリオ"/>
                <w:sz w:val="16"/>
                <w:szCs w:val="16"/>
              </w:rPr>
            </w:pPr>
            <w:r w:rsidRPr="00E36307">
              <w:rPr>
                <w:rFonts w:asciiTheme="minorEastAsia" w:eastAsiaTheme="minorEastAsia" w:hAnsiTheme="minorEastAsia" w:cs="メイリオ" w:hint="eastAsia"/>
                <w:sz w:val="16"/>
                <w:szCs w:val="16"/>
              </w:rPr>
              <w:t>（行政による観光事業者支援の例）</w:t>
            </w:r>
          </w:p>
          <w:p w14:paraId="6B23CA5A" w14:textId="77777777" w:rsidR="00E36307" w:rsidRPr="00E36307" w:rsidRDefault="00E36307" w:rsidP="00B16E1D">
            <w:pPr>
              <w:ind w:leftChars="100" w:left="370" w:hangingChars="100" w:hanging="160"/>
              <w:rPr>
                <w:rFonts w:asciiTheme="minorEastAsia" w:eastAsiaTheme="minorEastAsia" w:hAnsiTheme="minorEastAsia" w:cs="メイリオ"/>
                <w:sz w:val="16"/>
                <w:szCs w:val="16"/>
              </w:rPr>
            </w:pPr>
            <w:r w:rsidRPr="00E36307">
              <w:rPr>
                <w:rFonts w:asciiTheme="minorEastAsia" w:eastAsiaTheme="minorEastAsia" w:hAnsiTheme="minorEastAsia" w:cs="メイリオ" w:hint="eastAsia"/>
                <w:sz w:val="16"/>
                <w:szCs w:val="16"/>
              </w:rPr>
              <w:t>・観光関連事業者向け相談窓口への相談</w:t>
            </w:r>
          </w:p>
          <w:p w14:paraId="5716C3FF" w14:textId="77777777" w:rsidR="00E36307" w:rsidRPr="00E36307" w:rsidRDefault="00E36307" w:rsidP="00B16E1D">
            <w:pPr>
              <w:ind w:leftChars="100" w:left="370" w:hangingChars="100" w:hanging="160"/>
              <w:rPr>
                <w:rFonts w:asciiTheme="minorEastAsia" w:eastAsiaTheme="minorEastAsia" w:hAnsiTheme="minorEastAsia" w:cs="メイリオ"/>
                <w:sz w:val="16"/>
                <w:szCs w:val="16"/>
              </w:rPr>
            </w:pPr>
            <w:r w:rsidRPr="00E36307">
              <w:rPr>
                <w:rFonts w:asciiTheme="minorEastAsia" w:eastAsiaTheme="minorEastAsia" w:hAnsiTheme="minorEastAsia" w:cs="メイリオ" w:hint="eastAsia"/>
                <w:sz w:val="16"/>
                <w:szCs w:val="16"/>
              </w:rPr>
              <w:t>・財務支援（直接支援、公的金融機関・商工会議所等を通じた支援等）</w:t>
            </w:r>
          </w:p>
          <w:p w14:paraId="1F69FDA8" w14:textId="77777777" w:rsidR="00E36307" w:rsidRDefault="00E36307" w:rsidP="00B16E1D">
            <w:pPr>
              <w:ind w:leftChars="100" w:left="370" w:hangingChars="100" w:hanging="160"/>
              <w:rPr>
                <w:rFonts w:asciiTheme="minorEastAsia" w:eastAsiaTheme="minorEastAsia" w:hAnsiTheme="minorEastAsia" w:cs="メイリオ"/>
                <w:sz w:val="16"/>
                <w:szCs w:val="16"/>
              </w:rPr>
            </w:pPr>
            <w:r w:rsidRPr="00E36307">
              <w:rPr>
                <w:rFonts w:asciiTheme="minorEastAsia" w:eastAsiaTheme="minorEastAsia" w:hAnsiTheme="minorEastAsia" w:cs="メイリオ" w:hint="eastAsia"/>
                <w:sz w:val="16"/>
                <w:szCs w:val="16"/>
              </w:rPr>
              <w:t>・雇用継続支援（雇用調整助成金等）</w:t>
            </w:r>
          </w:p>
          <w:p w14:paraId="565BB972" w14:textId="77777777" w:rsidR="00E36307" w:rsidRDefault="00E36307" w:rsidP="00B16E1D">
            <w:pPr>
              <w:rPr>
                <w:rFonts w:asciiTheme="minorEastAsia" w:eastAsiaTheme="minorEastAsia" w:hAnsiTheme="minorEastAsia" w:cs="メイリオ"/>
                <w:sz w:val="16"/>
                <w:szCs w:val="18"/>
              </w:rPr>
            </w:pPr>
          </w:p>
          <w:p w14:paraId="48247428" w14:textId="0AFB443C" w:rsidR="00157429" w:rsidRPr="00E36307" w:rsidRDefault="00157429" w:rsidP="00B16E1D">
            <w:pPr>
              <w:ind w:left="16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8"/>
              </w:rPr>
              <w:t>※</w:t>
            </w:r>
            <w:r w:rsidRPr="00E36307">
              <w:rPr>
                <w:rFonts w:asciiTheme="minorEastAsia" w:eastAsiaTheme="minorEastAsia" w:hAnsiTheme="minorEastAsia" w:cs="メイリオ" w:hint="eastAsia"/>
                <w:sz w:val="16"/>
                <w:szCs w:val="16"/>
              </w:rPr>
              <w:t>行政による観光事業者への事業継続支援は直接の外国人対応には限らないが、「危機からの復興」に必須の内容である。</w:t>
            </w:r>
          </w:p>
          <w:p w14:paraId="5715552E" w14:textId="36647D37" w:rsidR="00157429" w:rsidRPr="00C02028" w:rsidRDefault="00157429" w:rsidP="00B16E1D">
            <w:pPr>
              <w:rPr>
                <w:rFonts w:asciiTheme="minorEastAsia" w:eastAsiaTheme="minorEastAsia" w:hAnsiTheme="minorEastAsia" w:cs="メイリオ"/>
                <w:sz w:val="16"/>
                <w:szCs w:val="18"/>
              </w:rPr>
            </w:pPr>
          </w:p>
        </w:tc>
      </w:tr>
      <w:tr w:rsidR="00B15069" w14:paraId="7BB78B4A" w14:textId="77777777" w:rsidTr="00B15069">
        <w:tc>
          <w:tcPr>
            <w:tcW w:w="4815" w:type="dxa"/>
            <w:tcBorders>
              <w:bottom w:val="dashed" w:sz="4" w:space="0" w:color="auto"/>
            </w:tcBorders>
          </w:tcPr>
          <w:p w14:paraId="105FEB5B" w14:textId="77777777" w:rsidR="00B15069" w:rsidRDefault="00E36307" w:rsidP="00B16E1D">
            <w:pPr>
              <w:ind w:left="160" w:hangingChars="100" w:hanging="160"/>
              <w:rPr>
                <w:rFonts w:asciiTheme="minorEastAsia" w:eastAsiaTheme="minorEastAsia" w:hAnsiTheme="minorEastAsia" w:cs="メイリオ"/>
                <w:sz w:val="16"/>
                <w:szCs w:val="18"/>
              </w:rPr>
            </w:pPr>
            <w:r w:rsidRPr="00E36307">
              <w:rPr>
                <w:rFonts w:asciiTheme="minorEastAsia" w:eastAsiaTheme="minorEastAsia" w:hAnsiTheme="minorEastAsia" w:cs="メイリオ" w:hint="eastAsia"/>
                <w:sz w:val="16"/>
                <w:szCs w:val="18"/>
              </w:rPr>
              <w:t>3. 観光復興状況の情報発信と風評対策</w:t>
            </w:r>
          </w:p>
          <w:p w14:paraId="7CB393DD" w14:textId="1B671848" w:rsidR="00E36307" w:rsidRPr="00C02028" w:rsidRDefault="00E36307" w:rsidP="00B16E1D">
            <w:pPr>
              <w:ind w:left="160" w:hangingChars="100" w:hanging="160"/>
              <w:rPr>
                <w:rFonts w:asciiTheme="minorEastAsia" w:eastAsiaTheme="minorEastAsia" w:hAnsiTheme="minorEastAsia" w:cs="メイリオ"/>
                <w:sz w:val="16"/>
                <w:szCs w:val="18"/>
              </w:rPr>
            </w:pPr>
            <w:r w:rsidRPr="00E36307">
              <w:rPr>
                <w:rFonts w:asciiTheme="minorEastAsia" w:eastAsiaTheme="minorEastAsia" w:hAnsiTheme="minorEastAsia" w:cs="メイリオ" w:hint="eastAsia"/>
                <w:sz w:val="16"/>
                <w:szCs w:val="18"/>
              </w:rPr>
              <w:t>1) 復興状況の外国人旅行者向け情報発信、風評対策</w:t>
            </w:r>
          </w:p>
        </w:tc>
        <w:tc>
          <w:tcPr>
            <w:tcW w:w="4813" w:type="dxa"/>
            <w:tcBorders>
              <w:bottom w:val="dashed" w:sz="4" w:space="0" w:color="auto"/>
            </w:tcBorders>
          </w:tcPr>
          <w:p w14:paraId="2097B929" w14:textId="77777777" w:rsidR="00E36307" w:rsidRDefault="00E36307" w:rsidP="00B16E1D">
            <w:pPr>
              <w:ind w:left="160" w:hangingChars="100" w:hanging="160"/>
              <w:rPr>
                <w:rFonts w:asciiTheme="minorEastAsia" w:eastAsiaTheme="minorEastAsia" w:hAnsiTheme="minorEastAsia" w:cs="メイリオ"/>
                <w:sz w:val="16"/>
                <w:szCs w:val="18"/>
              </w:rPr>
            </w:pPr>
            <w:r w:rsidRPr="00E36307">
              <w:rPr>
                <w:rFonts w:asciiTheme="minorEastAsia" w:eastAsiaTheme="minorEastAsia" w:hAnsiTheme="minorEastAsia" w:cs="メイリオ" w:hint="eastAsia"/>
                <w:sz w:val="16"/>
                <w:szCs w:val="18"/>
              </w:rPr>
              <w:t>3. 営業再開活動</w:t>
            </w:r>
          </w:p>
          <w:p w14:paraId="103C7DEC" w14:textId="5178C12D" w:rsidR="00B15069" w:rsidRPr="00C02028" w:rsidRDefault="00E36307" w:rsidP="00B16E1D">
            <w:pPr>
              <w:ind w:left="160" w:hangingChars="100" w:hanging="160"/>
              <w:rPr>
                <w:rFonts w:asciiTheme="minorEastAsia" w:eastAsiaTheme="minorEastAsia" w:hAnsiTheme="minorEastAsia" w:cs="メイリオ"/>
                <w:sz w:val="16"/>
                <w:szCs w:val="18"/>
              </w:rPr>
            </w:pPr>
            <w:r w:rsidRPr="00E36307">
              <w:rPr>
                <w:rFonts w:asciiTheme="minorEastAsia" w:eastAsiaTheme="minorEastAsia" w:hAnsiTheme="minorEastAsia" w:cs="メイリオ" w:hint="eastAsia"/>
                <w:sz w:val="16"/>
                <w:szCs w:val="18"/>
              </w:rPr>
              <w:t>1) 営業再開活動に関する情報提供</w:t>
            </w:r>
          </w:p>
        </w:tc>
      </w:tr>
      <w:tr w:rsidR="00B15069" w14:paraId="64FA5EA3" w14:textId="77777777" w:rsidTr="00266253">
        <w:tc>
          <w:tcPr>
            <w:tcW w:w="4815" w:type="dxa"/>
            <w:tcBorders>
              <w:top w:val="dashed" w:sz="4" w:space="0" w:color="auto"/>
            </w:tcBorders>
          </w:tcPr>
          <w:p w14:paraId="7F23CE25" w14:textId="24F97CE4" w:rsidR="00E36307" w:rsidRPr="00E36307" w:rsidRDefault="00B15069" w:rsidP="00B16E1D">
            <w:pPr>
              <w:ind w:left="16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t>□</w:t>
            </w:r>
            <w:r w:rsidR="00E36307" w:rsidRPr="00E36307">
              <w:rPr>
                <w:rFonts w:asciiTheme="minorEastAsia" w:eastAsiaTheme="minorEastAsia" w:hAnsiTheme="minorEastAsia" w:cs="メイリオ" w:hint="eastAsia"/>
                <w:sz w:val="16"/>
                <w:szCs w:val="16"/>
              </w:rPr>
              <w:t>復興状況の情報発信を適宜実施し、被災地のイメージを速やかに覆して外国人旅行者の再来訪マインドを醸</w:t>
            </w:r>
            <w:r w:rsidR="00E36307" w:rsidRPr="00F43A16">
              <w:rPr>
                <w:rFonts w:asciiTheme="minorEastAsia" w:eastAsiaTheme="minorEastAsia" w:hAnsiTheme="minorEastAsia" w:cs="メイリオ" w:hint="eastAsia"/>
                <w:color w:val="000000" w:themeColor="text1"/>
                <w:sz w:val="16"/>
                <w:szCs w:val="16"/>
              </w:rPr>
              <w:t>成</w:t>
            </w:r>
            <w:r w:rsidR="003E0911" w:rsidRPr="00F43A16">
              <w:rPr>
                <w:rFonts w:asciiTheme="minorEastAsia" w:eastAsiaTheme="minorEastAsia" w:hAnsiTheme="minorEastAsia" w:cs="メイリオ" w:hint="eastAsia"/>
                <w:color w:val="000000" w:themeColor="text1"/>
                <w:sz w:val="16"/>
                <w:szCs w:val="16"/>
              </w:rPr>
              <w:t>する</w:t>
            </w:r>
            <w:r w:rsidR="00E36307" w:rsidRPr="00F43A16">
              <w:rPr>
                <w:rFonts w:asciiTheme="minorEastAsia" w:eastAsiaTheme="minorEastAsia" w:hAnsiTheme="minorEastAsia" w:cs="メイリオ" w:hint="eastAsia"/>
                <w:color w:val="000000" w:themeColor="text1"/>
                <w:sz w:val="16"/>
                <w:szCs w:val="16"/>
              </w:rPr>
              <w:t>。</w:t>
            </w:r>
          </w:p>
          <w:p w14:paraId="611DAE7E" w14:textId="77777777" w:rsidR="00B15069" w:rsidRDefault="00B15069" w:rsidP="00B16E1D">
            <w:pPr>
              <w:ind w:left="160" w:hangingChars="100" w:hanging="160"/>
              <w:rPr>
                <w:rFonts w:asciiTheme="minorEastAsia" w:eastAsiaTheme="minorEastAsia" w:hAnsiTheme="minorEastAsia" w:cs="メイリオ"/>
                <w:sz w:val="16"/>
                <w:szCs w:val="16"/>
              </w:rPr>
            </w:pPr>
          </w:p>
          <w:p w14:paraId="2334D2F6" w14:textId="6D9B2CAF" w:rsidR="00E36307" w:rsidRPr="00E36307" w:rsidRDefault="00B15069" w:rsidP="00B16E1D">
            <w:pPr>
              <w:ind w:left="16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t>□</w:t>
            </w:r>
            <w:r w:rsidR="00E36307" w:rsidRPr="00E36307">
              <w:rPr>
                <w:rFonts w:asciiTheme="minorEastAsia" w:eastAsiaTheme="minorEastAsia" w:hAnsiTheme="minorEastAsia" w:cs="メイリオ" w:hint="eastAsia"/>
                <w:sz w:val="16"/>
                <w:szCs w:val="16"/>
              </w:rPr>
              <w:t>インターネット上で発信される情報をモニタリングし、正しい情報の発表や不正確な情報・風評に対しては訂正や正しい情報の発表を行う等して、正確な情報が流通するよう周</w:t>
            </w:r>
            <w:r w:rsidR="00E36307" w:rsidRPr="00F43A16">
              <w:rPr>
                <w:rFonts w:asciiTheme="minorEastAsia" w:eastAsiaTheme="minorEastAsia" w:hAnsiTheme="minorEastAsia" w:cs="メイリオ" w:hint="eastAsia"/>
                <w:color w:val="000000" w:themeColor="text1"/>
                <w:sz w:val="16"/>
                <w:szCs w:val="16"/>
              </w:rPr>
              <w:t>知</w:t>
            </w:r>
            <w:r w:rsidR="003E0911" w:rsidRPr="00F43A16">
              <w:rPr>
                <w:rFonts w:asciiTheme="minorEastAsia" w:eastAsiaTheme="minorEastAsia" w:hAnsiTheme="minorEastAsia" w:cs="メイリオ" w:hint="eastAsia"/>
                <w:color w:val="000000" w:themeColor="text1"/>
                <w:sz w:val="16"/>
                <w:szCs w:val="16"/>
              </w:rPr>
              <w:t>する</w:t>
            </w:r>
            <w:r w:rsidR="00E36307" w:rsidRPr="00F43A16">
              <w:rPr>
                <w:rFonts w:asciiTheme="minorEastAsia" w:eastAsiaTheme="minorEastAsia" w:hAnsiTheme="minorEastAsia" w:cs="メイリオ" w:hint="eastAsia"/>
                <w:color w:val="000000" w:themeColor="text1"/>
                <w:sz w:val="16"/>
                <w:szCs w:val="16"/>
              </w:rPr>
              <w:t>。</w:t>
            </w:r>
          </w:p>
          <w:p w14:paraId="3C8DDF0A" w14:textId="77777777" w:rsidR="00E36307" w:rsidRPr="00E36307" w:rsidRDefault="00E36307" w:rsidP="00B16E1D">
            <w:pPr>
              <w:ind w:left="160" w:hangingChars="100" w:hanging="160"/>
              <w:rPr>
                <w:rFonts w:asciiTheme="minorEastAsia" w:eastAsiaTheme="minorEastAsia" w:hAnsiTheme="minorEastAsia" w:cs="メイリオ"/>
                <w:sz w:val="16"/>
                <w:szCs w:val="16"/>
              </w:rPr>
            </w:pPr>
            <w:r w:rsidRPr="00E36307">
              <w:rPr>
                <w:rFonts w:asciiTheme="minorEastAsia" w:eastAsiaTheme="minorEastAsia" w:hAnsiTheme="minorEastAsia" w:cs="メイリオ" w:hint="eastAsia"/>
                <w:sz w:val="16"/>
                <w:szCs w:val="16"/>
              </w:rPr>
              <w:t>（情報収集方法例）</w:t>
            </w:r>
          </w:p>
          <w:p w14:paraId="29B25AE6" w14:textId="77777777" w:rsidR="00E36307" w:rsidRPr="00E36307" w:rsidRDefault="00E36307" w:rsidP="00B16E1D">
            <w:pPr>
              <w:ind w:leftChars="100" w:left="370" w:hangingChars="100" w:hanging="160"/>
              <w:rPr>
                <w:rFonts w:asciiTheme="minorEastAsia" w:eastAsiaTheme="minorEastAsia" w:hAnsiTheme="minorEastAsia" w:cs="メイリオ"/>
                <w:sz w:val="16"/>
                <w:szCs w:val="16"/>
              </w:rPr>
            </w:pPr>
            <w:r w:rsidRPr="00E36307">
              <w:rPr>
                <w:rFonts w:asciiTheme="minorEastAsia" w:eastAsiaTheme="minorEastAsia" w:hAnsiTheme="minorEastAsia" w:cs="メイリオ" w:hint="eastAsia"/>
                <w:sz w:val="16"/>
                <w:szCs w:val="16"/>
              </w:rPr>
              <w:t>・ロボットによるウェブ上情報のクローリング</w:t>
            </w:r>
          </w:p>
          <w:p w14:paraId="05D4A97A" w14:textId="1D5FFDB5" w:rsidR="00B15069" w:rsidRDefault="00B15069" w:rsidP="00B16E1D">
            <w:pPr>
              <w:ind w:left="160" w:hangingChars="100" w:hanging="160"/>
              <w:rPr>
                <w:rFonts w:asciiTheme="minorEastAsia" w:eastAsiaTheme="minorEastAsia" w:hAnsiTheme="minorEastAsia" w:cs="メイリオ"/>
                <w:sz w:val="16"/>
                <w:szCs w:val="16"/>
              </w:rPr>
            </w:pPr>
          </w:p>
          <w:p w14:paraId="21CD58E9" w14:textId="751C3B35" w:rsidR="00E36307" w:rsidRPr="00E36307" w:rsidRDefault="00B15069" w:rsidP="00B16E1D">
            <w:pPr>
              <w:ind w:left="16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t>□</w:t>
            </w:r>
            <w:r w:rsidR="00E36307" w:rsidRPr="00E36307">
              <w:rPr>
                <w:rFonts w:asciiTheme="minorEastAsia" w:eastAsiaTheme="minorEastAsia" w:hAnsiTheme="minorEastAsia" w:cs="メイリオ" w:hint="eastAsia"/>
                <w:sz w:val="16"/>
                <w:szCs w:val="16"/>
              </w:rPr>
              <w:t>海外の情報把握が難しい場合、</w:t>
            </w:r>
            <w:r w:rsidR="007420E0">
              <w:rPr>
                <w:rFonts w:asciiTheme="minorEastAsia" w:eastAsiaTheme="minorEastAsia" w:hAnsiTheme="minorEastAsia" w:cs="メイリオ" w:hint="eastAsia"/>
                <w:sz w:val="16"/>
                <w:szCs w:val="16"/>
              </w:rPr>
              <w:t>国際交流協会</w:t>
            </w:r>
            <w:r w:rsidR="00E36307" w:rsidRPr="00E36307">
              <w:rPr>
                <w:rFonts w:asciiTheme="minorEastAsia" w:eastAsiaTheme="minorEastAsia" w:hAnsiTheme="minorEastAsia" w:cs="メイリオ" w:hint="eastAsia"/>
                <w:sz w:val="16"/>
                <w:szCs w:val="16"/>
              </w:rPr>
              <w:t>等の外部機関やボランティ</w:t>
            </w:r>
            <w:r w:rsidR="00E36307" w:rsidRPr="00F43A16">
              <w:rPr>
                <w:rFonts w:asciiTheme="minorEastAsia" w:eastAsiaTheme="minorEastAsia" w:hAnsiTheme="minorEastAsia" w:cs="メイリオ" w:hint="eastAsia"/>
                <w:color w:val="000000" w:themeColor="text1"/>
                <w:sz w:val="16"/>
                <w:szCs w:val="16"/>
              </w:rPr>
              <w:t>アスタッフ（対象国の出身者）等の活用による情報収集も検討</w:t>
            </w:r>
            <w:r w:rsidR="003E0911" w:rsidRPr="00F43A16">
              <w:rPr>
                <w:rFonts w:asciiTheme="minorEastAsia" w:eastAsiaTheme="minorEastAsia" w:hAnsiTheme="minorEastAsia" w:cs="メイリオ" w:hint="eastAsia"/>
                <w:color w:val="000000" w:themeColor="text1"/>
                <w:sz w:val="16"/>
                <w:szCs w:val="16"/>
              </w:rPr>
              <w:t>する</w:t>
            </w:r>
            <w:r w:rsidR="00E36307" w:rsidRPr="00E36307">
              <w:rPr>
                <w:rFonts w:asciiTheme="minorEastAsia" w:eastAsiaTheme="minorEastAsia" w:hAnsiTheme="minorEastAsia" w:cs="メイリオ" w:hint="eastAsia"/>
                <w:sz w:val="16"/>
                <w:szCs w:val="16"/>
              </w:rPr>
              <w:t>。</w:t>
            </w:r>
          </w:p>
          <w:p w14:paraId="4A766631" w14:textId="5DD8AB06" w:rsidR="00B15069" w:rsidRDefault="00B15069" w:rsidP="00B16E1D">
            <w:pPr>
              <w:ind w:left="160" w:hangingChars="100" w:hanging="160"/>
              <w:rPr>
                <w:rFonts w:asciiTheme="minorEastAsia" w:eastAsiaTheme="minorEastAsia" w:hAnsiTheme="minorEastAsia" w:cs="メイリオ"/>
                <w:sz w:val="16"/>
                <w:szCs w:val="16"/>
              </w:rPr>
            </w:pPr>
          </w:p>
          <w:p w14:paraId="36E20177" w14:textId="77777777" w:rsidR="00E36307" w:rsidRPr="00E36307" w:rsidRDefault="00E36307" w:rsidP="00B16E1D">
            <w:pPr>
              <w:rPr>
                <w:rFonts w:asciiTheme="minorEastAsia" w:eastAsiaTheme="minorEastAsia" w:hAnsiTheme="minorEastAsia" w:cs="メイリオ"/>
                <w:sz w:val="16"/>
                <w:szCs w:val="16"/>
              </w:rPr>
            </w:pPr>
            <w:r w:rsidRPr="00E36307">
              <w:rPr>
                <w:rFonts w:asciiTheme="minorEastAsia" w:eastAsiaTheme="minorEastAsia" w:hAnsiTheme="minorEastAsia" w:cs="メイリオ" w:hint="eastAsia"/>
                <w:sz w:val="16"/>
                <w:szCs w:val="16"/>
              </w:rPr>
              <w:t>（情報の発表や訂正の例）</w:t>
            </w:r>
          </w:p>
          <w:p w14:paraId="175F0AB9" w14:textId="77777777" w:rsidR="00E36307" w:rsidRPr="00E36307" w:rsidRDefault="00E36307" w:rsidP="00B16E1D">
            <w:pPr>
              <w:ind w:leftChars="100" w:left="370" w:hangingChars="100" w:hanging="160"/>
              <w:rPr>
                <w:rFonts w:asciiTheme="minorEastAsia" w:eastAsiaTheme="minorEastAsia" w:hAnsiTheme="minorEastAsia" w:cs="メイリオ"/>
                <w:sz w:val="16"/>
                <w:szCs w:val="16"/>
              </w:rPr>
            </w:pPr>
            <w:r w:rsidRPr="00E36307">
              <w:rPr>
                <w:rFonts w:asciiTheme="minorEastAsia" w:eastAsiaTheme="minorEastAsia" w:hAnsiTheme="minorEastAsia" w:cs="メイリオ" w:hint="eastAsia"/>
                <w:sz w:val="16"/>
                <w:szCs w:val="16"/>
              </w:rPr>
              <w:t>・インターネット（ウェブサイト、SNS）での発表</w:t>
            </w:r>
          </w:p>
          <w:p w14:paraId="342B228A" w14:textId="77777777" w:rsidR="00E36307" w:rsidRPr="00E36307" w:rsidRDefault="00E36307" w:rsidP="00B16E1D">
            <w:pPr>
              <w:ind w:leftChars="100" w:left="370" w:hangingChars="100" w:hanging="160"/>
              <w:rPr>
                <w:rFonts w:asciiTheme="minorEastAsia" w:eastAsiaTheme="minorEastAsia" w:hAnsiTheme="minorEastAsia" w:cs="メイリオ"/>
                <w:sz w:val="16"/>
                <w:szCs w:val="16"/>
              </w:rPr>
            </w:pPr>
            <w:r w:rsidRPr="00E36307">
              <w:rPr>
                <w:rFonts w:asciiTheme="minorEastAsia" w:eastAsiaTheme="minorEastAsia" w:hAnsiTheme="minorEastAsia" w:cs="メイリオ" w:hint="eastAsia"/>
                <w:sz w:val="16"/>
                <w:szCs w:val="16"/>
              </w:rPr>
              <w:t>・メディア発表、PR</w:t>
            </w:r>
          </w:p>
          <w:p w14:paraId="75D8DEF9" w14:textId="77777777" w:rsidR="00E36307" w:rsidRPr="00E36307" w:rsidRDefault="00E36307" w:rsidP="00B16E1D">
            <w:pPr>
              <w:ind w:leftChars="100" w:left="370" w:hangingChars="100" w:hanging="160"/>
              <w:rPr>
                <w:rFonts w:asciiTheme="minorEastAsia" w:eastAsiaTheme="minorEastAsia" w:hAnsiTheme="minorEastAsia" w:cs="メイリオ"/>
                <w:sz w:val="16"/>
                <w:szCs w:val="16"/>
              </w:rPr>
            </w:pPr>
            <w:r w:rsidRPr="00E36307">
              <w:rPr>
                <w:rFonts w:asciiTheme="minorEastAsia" w:eastAsiaTheme="minorEastAsia" w:hAnsiTheme="minorEastAsia" w:cs="メイリオ" w:hint="eastAsia"/>
                <w:sz w:val="16"/>
                <w:szCs w:val="16"/>
              </w:rPr>
              <w:t>・（不正確な情報・風評の発表元に対し）情報訂正の依頼</w:t>
            </w:r>
          </w:p>
          <w:p w14:paraId="1BEEE44E" w14:textId="6795CE96" w:rsidR="00E36307" w:rsidRDefault="00E36307" w:rsidP="00B16E1D">
            <w:pPr>
              <w:ind w:leftChars="100" w:left="370" w:hangingChars="100" w:hanging="160"/>
              <w:rPr>
                <w:rFonts w:asciiTheme="minorEastAsia" w:eastAsiaTheme="minorEastAsia" w:hAnsiTheme="minorEastAsia" w:cs="メイリオ"/>
                <w:sz w:val="16"/>
                <w:szCs w:val="16"/>
              </w:rPr>
            </w:pPr>
            <w:r w:rsidRPr="00E36307">
              <w:rPr>
                <w:rFonts w:asciiTheme="minorEastAsia" w:eastAsiaTheme="minorEastAsia" w:hAnsiTheme="minorEastAsia" w:cs="メイリオ" w:hint="eastAsia"/>
                <w:sz w:val="16"/>
                <w:szCs w:val="16"/>
              </w:rPr>
              <w:t>・在留外国人コミュニティ、インフルエンサー等の活用による情</w:t>
            </w:r>
            <w:r w:rsidRPr="00B16E1D">
              <w:rPr>
                <w:rFonts w:asciiTheme="minorEastAsia" w:eastAsiaTheme="minorEastAsia" w:hAnsiTheme="minorEastAsia" w:cs="メイリオ" w:hint="eastAsia"/>
                <w:sz w:val="16"/>
                <w:szCs w:val="16"/>
              </w:rPr>
              <w:t>報発信</w:t>
            </w:r>
            <w:r w:rsidR="00AF49D0" w:rsidRPr="00B16E1D">
              <w:rPr>
                <w:rFonts w:asciiTheme="minorEastAsia" w:eastAsiaTheme="minorEastAsia" w:hAnsiTheme="minorEastAsia" w:cs="メイリオ" w:hint="eastAsia"/>
                <w:sz w:val="16"/>
                <w:szCs w:val="16"/>
              </w:rPr>
              <w:t>（危機発生時の行政等の災害対応に関する発信を</w:t>
            </w:r>
            <w:r w:rsidR="00AF49D0" w:rsidRPr="00B16E1D">
              <w:rPr>
                <w:rFonts w:asciiTheme="minorEastAsia" w:eastAsiaTheme="minorEastAsia" w:hAnsiTheme="minorEastAsia" w:cs="メイリオ" w:hint="eastAsia"/>
                <w:sz w:val="16"/>
                <w:szCs w:val="16"/>
              </w:rPr>
              <w:lastRenderedPageBreak/>
              <w:t>含む）</w:t>
            </w:r>
          </w:p>
          <w:p w14:paraId="2F743321" w14:textId="77777777" w:rsidR="00B15069" w:rsidRPr="00F51F15" w:rsidRDefault="00B15069" w:rsidP="00B16E1D">
            <w:pPr>
              <w:rPr>
                <w:rFonts w:asciiTheme="minorEastAsia" w:eastAsiaTheme="minorEastAsia" w:hAnsiTheme="minorEastAsia" w:cs="メイリオ"/>
                <w:sz w:val="16"/>
                <w:szCs w:val="18"/>
              </w:rPr>
            </w:pPr>
          </w:p>
        </w:tc>
        <w:tc>
          <w:tcPr>
            <w:tcW w:w="4813" w:type="dxa"/>
            <w:tcBorders>
              <w:top w:val="dashed" w:sz="4" w:space="0" w:color="auto"/>
              <w:bottom w:val="single" w:sz="4" w:space="0" w:color="auto"/>
            </w:tcBorders>
          </w:tcPr>
          <w:p w14:paraId="44EC9739" w14:textId="2BF6F72F" w:rsidR="00364B0E" w:rsidRPr="00B16E1D" w:rsidRDefault="00B15069" w:rsidP="00B16E1D">
            <w:pPr>
              <w:ind w:left="160" w:hangingChars="100" w:hanging="160"/>
              <w:rPr>
                <w:rFonts w:asciiTheme="minorEastAsia" w:eastAsiaTheme="minorEastAsia" w:hAnsiTheme="minorEastAsia" w:cs="メイリオ"/>
                <w:sz w:val="16"/>
                <w:szCs w:val="16"/>
              </w:rPr>
            </w:pPr>
            <w:r w:rsidRPr="00F43A16">
              <w:rPr>
                <w:rFonts w:asciiTheme="minorEastAsia" w:eastAsiaTheme="minorEastAsia" w:hAnsiTheme="minorEastAsia" w:cs="メイリオ" w:hint="eastAsia"/>
                <w:color w:val="000000" w:themeColor="text1"/>
                <w:sz w:val="16"/>
                <w:szCs w:val="16"/>
              </w:rPr>
              <w:lastRenderedPageBreak/>
              <w:t>□</w:t>
            </w:r>
            <w:r w:rsidR="00423339" w:rsidRPr="00B16E1D">
              <w:rPr>
                <w:rFonts w:asciiTheme="minorEastAsia" w:eastAsiaTheme="minorEastAsia" w:hAnsiTheme="minorEastAsia" w:cs="メイリオ" w:hint="eastAsia"/>
                <w:sz w:val="16"/>
                <w:szCs w:val="16"/>
              </w:rPr>
              <w:t>海外市場や販売チャネル</w:t>
            </w:r>
            <w:r w:rsidR="00364B0E" w:rsidRPr="00B16E1D">
              <w:rPr>
                <w:rFonts w:asciiTheme="minorEastAsia" w:eastAsiaTheme="minorEastAsia" w:hAnsiTheme="minorEastAsia" w:cs="メイリオ" w:hint="eastAsia"/>
                <w:sz w:val="16"/>
                <w:szCs w:val="16"/>
              </w:rPr>
              <w:t>に対し</w:t>
            </w:r>
            <w:r w:rsidR="00364B0E" w:rsidRPr="00F43A16">
              <w:rPr>
                <w:rFonts w:asciiTheme="minorEastAsia" w:eastAsiaTheme="minorEastAsia" w:hAnsiTheme="minorEastAsia" w:cs="メイリオ" w:hint="eastAsia"/>
                <w:color w:val="000000" w:themeColor="text1"/>
                <w:sz w:val="16"/>
                <w:szCs w:val="16"/>
              </w:rPr>
              <w:t>て営業再開</w:t>
            </w:r>
            <w:r w:rsidR="00423339">
              <w:rPr>
                <w:rFonts w:asciiTheme="minorEastAsia" w:eastAsiaTheme="minorEastAsia" w:hAnsiTheme="minorEastAsia" w:cs="メイリオ" w:hint="eastAsia"/>
                <w:color w:val="000000" w:themeColor="text1"/>
                <w:sz w:val="16"/>
                <w:szCs w:val="16"/>
              </w:rPr>
              <w:t>を</w:t>
            </w:r>
            <w:r w:rsidR="00364B0E" w:rsidRPr="00F43A16">
              <w:rPr>
                <w:rFonts w:asciiTheme="minorEastAsia" w:eastAsiaTheme="minorEastAsia" w:hAnsiTheme="minorEastAsia" w:cs="メイリオ" w:hint="eastAsia"/>
                <w:color w:val="000000" w:themeColor="text1"/>
                <w:sz w:val="16"/>
                <w:szCs w:val="16"/>
              </w:rPr>
              <w:t>周知する</w:t>
            </w:r>
            <w:r w:rsidR="00B16E1D">
              <w:rPr>
                <w:rFonts w:asciiTheme="minorEastAsia" w:eastAsiaTheme="minorEastAsia" w:hAnsiTheme="minorEastAsia" w:cs="メイリオ" w:hint="eastAsia"/>
                <w:sz w:val="16"/>
                <w:szCs w:val="16"/>
              </w:rPr>
              <w:t>。</w:t>
            </w:r>
          </w:p>
          <w:p w14:paraId="10393854" w14:textId="77777777" w:rsidR="00364B0E" w:rsidRDefault="00364B0E" w:rsidP="00B16E1D">
            <w:pPr>
              <w:ind w:left="160" w:hangingChars="100" w:hanging="160"/>
              <w:rPr>
                <w:rFonts w:asciiTheme="minorEastAsia" w:eastAsiaTheme="minorEastAsia" w:hAnsiTheme="minorEastAsia" w:cs="メイリオ"/>
                <w:sz w:val="16"/>
                <w:szCs w:val="16"/>
              </w:rPr>
            </w:pPr>
          </w:p>
          <w:p w14:paraId="65D1F46B" w14:textId="0D261FC0" w:rsidR="00E36307" w:rsidRPr="00DA4E6F" w:rsidRDefault="00364B0E" w:rsidP="00B16E1D">
            <w:pPr>
              <w:ind w:left="16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t>□</w:t>
            </w:r>
            <w:r w:rsidR="00E36307" w:rsidRPr="00DA4E6F">
              <w:rPr>
                <w:rFonts w:asciiTheme="minorEastAsia" w:eastAsiaTheme="minorEastAsia" w:hAnsiTheme="minorEastAsia" w:cs="メイリオ" w:hint="eastAsia"/>
                <w:sz w:val="16"/>
                <w:szCs w:val="16"/>
              </w:rPr>
              <w:t>自社の営業</w:t>
            </w:r>
            <w:r w:rsidR="00423339" w:rsidRPr="00DA4E6F">
              <w:rPr>
                <w:rFonts w:asciiTheme="minorEastAsia" w:eastAsiaTheme="minorEastAsia" w:hAnsiTheme="minorEastAsia" w:cs="メイリオ" w:hint="eastAsia"/>
                <w:sz w:val="16"/>
                <w:szCs w:val="16"/>
              </w:rPr>
              <w:t>状況等に関して自社ホームページ、海外の</w:t>
            </w:r>
            <w:r w:rsidR="00E36307" w:rsidRPr="00DA4E6F">
              <w:rPr>
                <w:rFonts w:asciiTheme="minorEastAsia" w:eastAsiaTheme="minorEastAsia" w:hAnsiTheme="minorEastAsia" w:cs="メイリオ" w:hint="eastAsia"/>
                <w:sz w:val="16"/>
                <w:szCs w:val="16"/>
              </w:rPr>
              <w:t>旅行会社、</w:t>
            </w:r>
            <w:r w:rsidR="00423339" w:rsidRPr="00DA4E6F">
              <w:rPr>
                <w:rFonts w:asciiTheme="minorEastAsia" w:eastAsiaTheme="minorEastAsia" w:hAnsiTheme="minorEastAsia" w:cs="メイリオ" w:hint="eastAsia"/>
                <w:sz w:val="16"/>
                <w:szCs w:val="16"/>
              </w:rPr>
              <w:t>ランドオペレーター、</w:t>
            </w:r>
            <w:r w:rsidR="00E36307" w:rsidRPr="00DA4E6F">
              <w:rPr>
                <w:rFonts w:asciiTheme="minorEastAsia" w:eastAsiaTheme="minorEastAsia" w:hAnsiTheme="minorEastAsia" w:cs="メイリオ" w:hint="eastAsia"/>
                <w:sz w:val="16"/>
                <w:szCs w:val="16"/>
              </w:rPr>
              <w:t>観光関連団体等</w:t>
            </w:r>
            <w:r w:rsidR="00423339" w:rsidRPr="00DA4E6F">
              <w:rPr>
                <w:rFonts w:asciiTheme="minorEastAsia" w:eastAsiaTheme="minorEastAsia" w:hAnsiTheme="minorEastAsia" w:cs="メイリオ" w:hint="eastAsia"/>
                <w:sz w:val="16"/>
                <w:szCs w:val="16"/>
              </w:rPr>
              <w:t>に随時</w:t>
            </w:r>
            <w:r w:rsidR="00E36307" w:rsidRPr="00DA4E6F">
              <w:rPr>
                <w:rFonts w:asciiTheme="minorEastAsia" w:eastAsiaTheme="minorEastAsia" w:hAnsiTheme="minorEastAsia" w:cs="メイリオ" w:hint="eastAsia"/>
                <w:sz w:val="16"/>
                <w:szCs w:val="16"/>
              </w:rPr>
              <w:t>情報提供を行う。</w:t>
            </w:r>
          </w:p>
          <w:p w14:paraId="429A95EC" w14:textId="77777777" w:rsidR="00E36307" w:rsidRPr="00E36307" w:rsidRDefault="00E36307" w:rsidP="00B16E1D">
            <w:pPr>
              <w:ind w:left="160" w:hangingChars="100" w:hanging="160"/>
              <w:rPr>
                <w:rFonts w:asciiTheme="minorEastAsia" w:eastAsiaTheme="minorEastAsia" w:hAnsiTheme="minorEastAsia" w:cs="メイリオ"/>
                <w:sz w:val="16"/>
                <w:szCs w:val="16"/>
              </w:rPr>
            </w:pPr>
          </w:p>
          <w:p w14:paraId="3F764B89" w14:textId="77777777" w:rsidR="00E36307" w:rsidRPr="00E36307" w:rsidRDefault="00E36307" w:rsidP="00B16E1D">
            <w:pPr>
              <w:ind w:left="160" w:hangingChars="100" w:hanging="160"/>
              <w:rPr>
                <w:rFonts w:asciiTheme="minorEastAsia" w:eastAsiaTheme="minorEastAsia" w:hAnsiTheme="minorEastAsia" w:cs="メイリオ"/>
                <w:sz w:val="16"/>
                <w:szCs w:val="16"/>
              </w:rPr>
            </w:pPr>
            <w:r w:rsidRPr="00E36307">
              <w:rPr>
                <w:rFonts w:asciiTheme="minorEastAsia" w:eastAsiaTheme="minorEastAsia" w:hAnsiTheme="minorEastAsia" w:cs="メイリオ" w:hint="eastAsia"/>
                <w:sz w:val="16"/>
                <w:szCs w:val="16"/>
              </w:rPr>
              <w:t>（情報提供内容例）</w:t>
            </w:r>
          </w:p>
          <w:p w14:paraId="383CA794" w14:textId="77777777" w:rsidR="00E36307" w:rsidRPr="00E36307" w:rsidRDefault="00E36307" w:rsidP="00B16E1D">
            <w:pPr>
              <w:ind w:leftChars="100" w:left="370" w:hangingChars="100" w:hanging="160"/>
              <w:rPr>
                <w:rFonts w:asciiTheme="minorEastAsia" w:eastAsiaTheme="minorEastAsia" w:hAnsiTheme="minorEastAsia" w:cs="メイリオ"/>
                <w:sz w:val="16"/>
                <w:szCs w:val="16"/>
              </w:rPr>
            </w:pPr>
            <w:r w:rsidRPr="00E36307">
              <w:rPr>
                <w:rFonts w:asciiTheme="minorEastAsia" w:eastAsiaTheme="minorEastAsia" w:hAnsiTheme="minorEastAsia" w:cs="メイリオ" w:hint="eastAsia"/>
                <w:sz w:val="16"/>
                <w:szCs w:val="16"/>
              </w:rPr>
              <w:t>・自社施設・周辺地域の被災状況</w:t>
            </w:r>
          </w:p>
          <w:p w14:paraId="09F5A652" w14:textId="77777777" w:rsidR="00E36307" w:rsidRPr="00E36307" w:rsidRDefault="00E36307" w:rsidP="00B16E1D">
            <w:pPr>
              <w:ind w:leftChars="100" w:left="370" w:hangingChars="100" w:hanging="160"/>
              <w:rPr>
                <w:rFonts w:asciiTheme="minorEastAsia" w:eastAsiaTheme="minorEastAsia" w:hAnsiTheme="minorEastAsia" w:cs="メイリオ"/>
                <w:sz w:val="16"/>
                <w:szCs w:val="16"/>
              </w:rPr>
            </w:pPr>
            <w:r w:rsidRPr="00E36307">
              <w:rPr>
                <w:rFonts w:asciiTheme="minorEastAsia" w:eastAsiaTheme="minorEastAsia" w:hAnsiTheme="minorEastAsia" w:cs="メイリオ" w:hint="eastAsia"/>
                <w:sz w:val="16"/>
                <w:szCs w:val="16"/>
              </w:rPr>
              <w:t>・当面の営業情報・再開見込み</w:t>
            </w:r>
          </w:p>
          <w:p w14:paraId="5936662A" w14:textId="3B2B500D" w:rsidR="00E36307" w:rsidRPr="00E36307" w:rsidRDefault="00E36307" w:rsidP="00B16E1D">
            <w:pPr>
              <w:ind w:leftChars="100" w:left="370" w:hangingChars="100" w:hanging="160"/>
              <w:rPr>
                <w:rFonts w:asciiTheme="minorEastAsia" w:eastAsiaTheme="minorEastAsia" w:hAnsiTheme="minorEastAsia" w:cs="メイリオ"/>
                <w:sz w:val="16"/>
                <w:szCs w:val="16"/>
              </w:rPr>
            </w:pPr>
            <w:r w:rsidRPr="00E36307">
              <w:rPr>
                <w:rFonts w:asciiTheme="minorEastAsia" w:eastAsiaTheme="minorEastAsia" w:hAnsiTheme="minorEastAsia" w:cs="メイリオ" w:hint="eastAsia"/>
                <w:sz w:val="16"/>
                <w:szCs w:val="16"/>
              </w:rPr>
              <w:t>・公共交通機関の運行情報、迂回情報</w:t>
            </w:r>
          </w:p>
          <w:p w14:paraId="5119C729" w14:textId="30236181" w:rsidR="00B15069" w:rsidRPr="00890F3B" w:rsidRDefault="00B15069" w:rsidP="00B16E1D">
            <w:pPr>
              <w:ind w:left="160" w:hangingChars="100" w:hanging="160"/>
              <w:rPr>
                <w:rFonts w:asciiTheme="minorEastAsia" w:eastAsiaTheme="minorEastAsia" w:hAnsiTheme="minorEastAsia" w:cs="メイリオ"/>
                <w:sz w:val="16"/>
                <w:szCs w:val="18"/>
              </w:rPr>
            </w:pPr>
          </w:p>
        </w:tc>
      </w:tr>
      <w:tr w:rsidR="00B15069" w14:paraId="06CAF4D9" w14:textId="77777777" w:rsidTr="00266253">
        <w:tc>
          <w:tcPr>
            <w:tcW w:w="4815" w:type="dxa"/>
            <w:tcBorders>
              <w:bottom w:val="dashed" w:sz="4" w:space="0" w:color="auto"/>
            </w:tcBorders>
          </w:tcPr>
          <w:p w14:paraId="6CDC3DCA" w14:textId="77777777" w:rsidR="00B15069" w:rsidRDefault="00E36307" w:rsidP="00B16E1D">
            <w:pPr>
              <w:ind w:left="160" w:hangingChars="100" w:hanging="160"/>
              <w:rPr>
                <w:rFonts w:asciiTheme="minorEastAsia" w:eastAsiaTheme="minorEastAsia" w:hAnsiTheme="minorEastAsia" w:cs="メイリオ"/>
                <w:sz w:val="16"/>
                <w:szCs w:val="18"/>
              </w:rPr>
            </w:pPr>
            <w:r w:rsidRPr="00E36307">
              <w:rPr>
                <w:rFonts w:asciiTheme="minorEastAsia" w:eastAsiaTheme="minorEastAsia" w:hAnsiTheme="minorEastAsia" w:cs="メイリオ" w:hint="eastAsia"/>
                <w:sz w:val="16"/>
                <w:szCs w:val="18"/>
              </w:rPr>
              <w:t>4. 関係機関と協力した復興プロモーション</w:t>
            </w:r>
          </w:p>
          <w:p w14:paraId="740D7EE2" w14:textId="6C640ACE" w:rsidR="00E36307" w:rsidRPr="00C02028" w:rsidRDefault="00E36307" w:rsidP="00B16E1D">
            <w:pPr>
              <w:ind w:left="160" w:hangingChars="100" w:hanging="160"/>
              <w:rPr>
                <w:rFonts w:asciiTheme="minorEastAsia" w:eastAsiaTheme="minorEastAsia" w:hAnsiTheme="minorEastAsia" w:cs="メイリオ"/>
                <w:sz w:val="16"/>
                <w:szCs w:val="18"/>
              </w:rPr>
            </w:pPr>
            <w:r w:rsidRPr="00E36307">
              <w:rPr>
                <w:rFonts w:asciiTheme="minorEastAsia" w:eastAsiaTheme="minorEastAsia" w:hAnsiTheme="minorEastAsia" w:cs="メイリオ" w:hint="eastAsia"/>
                <w:sz w:val="16"/>
                <w:szCs w:val="18"/>
              </w:rPr>
              <w:t>1) 関係機関の復興気運の醸成、コンセンサスの形成</w:t>
            </w:r>
          </w:p>
        </w:tc>
        <w:tc>
          <w:tcPr>
            <w:tcW w:w="4813" w:type="dxa"/>
            <w:tcBorders>
              <w:bottom w:val="dashed" w:sz="4" w:space="0" w:color="auto"/>
              <w:tl2br w:val="single" w:sz="4" w:space="0" w:color="auto"/>
            </w:tcBorders>
          </w:tcPr>
          <w:p w14:paraId="44C9A4FA" w14:textId="77777777" w:rsidR="00B15069" w:rsidRPr="00C02028" w:rsidRDefault="00B15069" w:rsidP="00B16E1D">
            <w:pPr>
              <w:ind w:left="160" w:hangingChars="100" w:hanging="160"/>
              <w:rPr>
                <w:rFonts w:asciiTheme="minorEastAsia" w:eastAsiaTheme="minorEastAsia" w:hAnsiTheme="minorEastAsia" w:cs="メイリオ"/>
                <w:sz w:val="16"/>
                <w:szCs w:val="18"/>
              </w:rPr>
            </w:pPr>
          </w:p>
        </w:tc>
      </w:tr>
      <w:tr w:rsidR="00B15069" w14:paraId="5AEF413F" w14:textId="77777777" w:rsidTr="00266253">
        <w:tc>
          <w:tcPr>
            <w:tcW w:w="4815" w:type="dxa"/>
            <w:tcBorders>
              <w:top w:val="dashed" w:sz="4" w:space="0" w:color="auto"/>
              <w:bottom w:val="single" w:sz="4" w:space="0" w:color="auto"/>
            </w:tcBorders>
          </w:tcPr>
          <w:p w14:paraId="19D42941" w14:textId="77777777" w:rsidR="00E36307" w:rsidRPr="00E36307" w:rsidRDefault="00B15069" w:rsidP="00B16E1D">
            <w:pPr>
              <w:ind w:left="16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t>□</w:t>
            </w:r>
            <w:r w:rsidR="00E36307" w:rsidRPr="00E36307">
              <w:rPr>
                <w:rFonts w:asciiTheme="minorEastAsia" w:eastAsiaTheme="minorEastAsia" w:hAnsiTheme="minorEastAsia" w:cs="メイリオ" w:hint="eastAsia"/>
                <w:sz w:val="16"/>
                <w:szCs w:val="16"/>
              </w:rPr>
              <w:t>自治体、観光関連団体、事業者等から復興活動への合意を得て、地域全体での復興キャンペーンを企画・検討する。</w:t>
            </w:r>
          </w:p>
          <w:p w14:paraId="7B3F58A2" w14:textId="77777777" w:rsidR="00E36307" w:rsidRPr="00E36307" w:rsidRDefault="00E36307" w:rsidP="00B16E1D">
            <w:pPr>
              <w:ind w:left="160" w:hangingChars="100" w:hanging="160"/>
              <w:rPr>
                <w:rFonts w:asciiTheme="minorEastAsia" w:eastAsiaTheme="minorEastAsia" w:hAnsiTheme="minorEastAsia" w:cs="メイリオ"/>
                <w:sz w:val="16"/>
                <w:szCs w:val="16"/>
              </w:rPr>
            </w:pPr>
          </w:p>
          <w:p w14:paraId="48383DA1" w14:textId="77E5B294" w:rsidR="00E36307" w:rsidRPr="00E36307" w:rsidRDefault="00E36307" w:rsidP="00B16E1D">
            <w:pPr>
              <w:ind w:left="16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t>□</w:t>
            </w:r>
            <w:r w:rsidRPr="00E36307">
              <w:rPr>
                <w:rFonts w:asciiTheme="minorEastAsia" w:eastAsiaTheme="minorEastAsia" w:hAnsiTheme="minorEastAsia" w:cs="メイリオ" w:hint="eastAsia"/>
                <w:sz w:val="16"/>
                <w:szCs w:val="16"/>
              </w:rPr>
              <w:t>被災地域に関する復興活動の推進のため、以下のような活動により幅広い参加者による復興活動への合意形成を図る。</w:t>
            </w:r>
          </w:p>
          <w:p w14:paraId="30A13037" w14:textId="77777777" w:rsidR="00E36307" w:rsidRPr="00E36307" w:rsidRDefault="00E36307" w:rsidP="00B16E1D">
            <w:pPr>
              <w:ind w:left="160" w:hangingChars="100" w:hanging="160"/>
              <w:rPr>
                <w:rFonts w:asciiTheme="minorEastAsia" w:eastAsiaTheme="minorEastAsia" w:hAnsiTheme="minorEastAsia" w:cs="メイリオ"/>
                <w:sz w:val="16"/>
                <w:szCs w:val="16"/>
              </w:rPr>
            </w:pPr>
          </w:p>
          <w:p w14:paraId="32C388F2" w14:textId="77777777" w:rsidR="00E36307" w:rsidRPr="00E36307" w:rsidRDefault="00E36307" w:rsidP="00B16E1D">
            <w:pPr>
              <w:ind w:left="160" w:hangingChars="100" w:hanging="160"/>
              <w:rPr>
                <w:rFonts w:asciiTheme="minorEastAsia" w:eastAsiaTheme="minorEastAsia" w:hAnsiTheme="minorEastAsia" w:cs="メイリオ"/>
                <w:sz w:val="16"/>
                <w:szCs w:val="16"/>
              </w:rPr>
            </w:pPr>
            <w:r w:rsidRPr="00E36307">
              <w:rPr>
                <w:rFonts w:asciiTheme="minorEastAsia" w:eastAsiaTheme="minorEastAsia" w:hAnsiTheme="minorEastAsia" w:cs="メイリオ" w:hint="eastAsia"/>
                <w:sz w:val="16"/>
                <w:szCs w:val="16"/>
              </w:rPr>
              <w:t>（復興活動への合意形成のための活動例）</w:t>
            </w:r>
          </w:p>
          <w:p w14:paraId="12697306" w14:textId="77777777" w:rsidR="00E36307" w:rsidRPr="00E36307" w:rsidRDefault="00E36307" w:rsidP="00B16E1D">
            <w:pPr>
              <w:ind w:leftChars="100" w:left="370" w:hangingChars="100" w:hanging="160"/>
              <w:rPr>
                <w:rFonts w:asciiTheme="minorEastAsia" w:eastAsiaTheme="minorEastAsia" w:hAnsiTheme="minorEastAsia" w:cs="メイリオ"/>
                <w:sz w:val="16"/>
                <w:szCs w:val="16"/>
              </w:rPr>
            </w:pPr>
            <w:r w:rsidRPr="00E36307">
              <w:rPr>
                <w:rFonts w:asciiTheme="minorEastAsia" w:eastAsiaTheme="minorEastAsia" w:hAnsiTheme="minorEastAsia" w:cs="メイリオ" w:hint="eastAsia"/>
                <w:sz w:val="16"/>
                <w:szCs w:val="16"/>
              </w:rPr>
              <w:t>・自治体、観光関連団体、事業者等による現地視察</w:t>
            </w:r>
          </w:p>
          <w:p w14:paraId="726E6F1D" w14:textId="77777777" w:rsidR="00E36307" w:rsidRPr="00E36307" w:rsidRDefault="00E36307" w:rsidP="00B16E1D">
            <w:pPr>
              <w:ind w:leftChars="100" w:left="370" w:hangingChars="100" w:hanging="160"/>
              <w:rPr>
                <w:rFonts w:asciiTheme="minorEastAsia" w:eastAsiaTheme="minorEastAsia" w:hAnsiTheme="minorEastAsia" w:cs="メイリオ"/>
                <w:sz w:val="16"/>
                <w:szCs w:val="16"/>
              </w:rPr>
            </w:pPr>
            <w:r w:rsidRPr="00E36307">
              <w:rPr>
                <w:rFonts w:asciiTheme="minorEastAsia" w:eastAsiaTheme="minorEastAsia" w:hAnsiTheme="minorEastAsia" w:cs="メイリオ" w:hint="eastAsia"/>
                <w:sz w:val="16"/>
                <w:szCs w:val="16"/>
              </w:rPr>
              <w:t>・シンポジウムの開催、共同宣言による復興のアピール</w:t>
            </w:r>
          </w:p>
          <w:p w14:paraId="11A9A5BF" w14:textId="77777777" w:rsidR="00E36307" w:rsidRPr="00E36307" w:rsidRDefault="00E36307" w:rsidP="00B16E1D">
            <w:pPr>
              <w:ind w:leftChars="100" w:left="370" w:hangingChars="100" w:hanging="160"/>
              <w:rPr>
                <w:rFonts w:asciiTheme="minorEastAsia" w:eastAsiaTheme="minorEastAsia" w:hAnsiTheme="minorEastAsia" w:cs="メイリオ"/>
                <w:sz w:val="16"/>
                <w:szCs w:val="16"/>
              </w:rPr>
            </w:pPr>
            <w:r w:rsidRPr="00E36307">
              <w:rPr>
                <w:rFonts w:asciiTheme="minorEastAsia" w:eastAsiaTheme="minorEastAsia" w:hAnsiTheme="minorEastAsia" w:cs="メイリオ" w:hint="eastAsia"/>
                <w:sz w:val="16"/>
                <w:szCs w:val="16"/>
              </w:rPr>
              <w:t>・旅行・観光フェア等での被災地応援のための展示</w:t>
            </w:r>
          </w:p>
          <w:p w14:paraId="687332F2" w14:textId="77777777" w:rsidR="00B15069" w:rsidRPr="00461FCE" w:rsidRDefault="00B15069" w:rsidP="00B16E1D">
            <w:pPr>
              <w:rPr>
                <w:rFonts w:asciiTheme="minorEastAsia" w:eastAsiaTheme="minorEastAsia" w:hAnsiTheme="minorEastAsia" w:cs="メイリオ"/>
                <w:sz w:val="16"/>
                <w:szCs w:val="16"/>
              </w:rPr>
            </w:pPr>
          </w:p>
          <w:p w14:paraId="44EA8EE6" w14:textId="03C29B2B" w:rsidR="00E36307" w:rsidRPr="00F43A16" w:rsidRDefault="00B15069" w:rsidP="00B16E1D">
            <w:pPr>
              <w:ind w:left="160" w:hangingChars="100" w:hanging="160"/>
              <w:rPr>
                <w:rFonts w:asciiTheme="minorEastAsia" w:eastAsiaTheme="minorEastAsia" w:hAnsiTheme="minorEastAsia" w:cs="メイリオ"/>
                <w:color w:val="000000" w:themeColor="text1"/>
                <w:sz w:val="16"/>
                <w:szCs w:val="16"/>
              </w:rPr>
            </w:pPr>
            <w:r>
              <w:rPr>
                <w:rFonts w:asciiTheme="minorEastAsia" w:eastAsiaTheme="minorEastAsia" w:hAnsiTheme="minorEastAsia" w:cs="メイリオ" w:hint="eastAsia"/>
                <w:sz w:val="16"/>
                <w:szCs w:val="16"/>
              </w:rPr>
              <w:t>□</w:t>
            </w:r>
            <w:r w:rsidR="00E36307" w:rsidRPr="00E36307">
              <w:rPr>
                <w:rFonts w:asciiTheme="minorEastAsia" w:eastAsiaTheme="minorEastAsia" w:hAnsiTheme="minorEastAsia" w:cs="メイリオ" w:hint="eastAsia"/>
                <w:sz w:val="16"/>
                <w:szCs w:val="16"/>
              </w:rPr>
              <w:t>観光関連団体・事業者等との復興キャンペーン協力体制</w:t>
            </w:r>
            <w:r w:rsidR="00D840B8">
              <w:rPr>
                <w:rFonts w:asciiTheme="minorEastAsia" w:eastAsiaTheme="minorEastAsia" w:hAnsiTheme="minorEastAsia" w:cs="メイリオ" w:hint="eastAsia"/>
                <w:sz w:val="16"/>
                <w:szCs w:val="16"/>
              </w:rPr>
              <w:t>を</w:t>
            </w:r>
            <w:r w:rsidR="00E36307" w:rsidRPr="00E36307">
              <w:rPr>
                <w:rFonts w:asciiTheme="minorEastAsia" w:eastAsiaTheme="minorEastAsia" w:hAnsiTheme="minorEastAsia" w:cs="メイリオ" w:hint="eastAsia"/>
                <w:sz w:val="16"/>
                <w:szCs w:val="16"/>
              </w:rPr>
              <w:t>構築</w:t>
            </w:r>
            <w:r w:rsidR="00D840B8" w:rsidRPr="00F43A16">
              <w:rPr>
                <w:rFonts w:asciiTheme="minorEastAsia" w:eastAsiaTheme="minorEastAsia" w:hAnsiTheme="minorEastAsia" w:cs="メイリオ" w:hint="eastAsia"/>
                <w:color w:val="000000" w:themeColor="text1"/>
                <w:sz w:val="16"/>
                <w:szCs w:val="16"/>
              </w:rPr>
              <w:t>する</w:t>
            </w:r>
            <w:r w:rsidR="00E36307" w:rsidRPr="00F43A16">
              <w:rPr>
                <w:rFonts w:asciiTheme="minorEastAsia" w:eastAsiaTheme="minorEastAsia" w:hAnsiTheme="minorEastAsia" w:cs="メイリオ" w:hint="eastAsia"/>
                <w:color w:val="000000" w:themeColor="text1"/>
                <w:sz w:val="16"/>
                <w:szCs w:val="16"/>
              </w:rPr>
              <w:t>。</w:t>
            </w:r>
          </w:p>
          <w:p w14:paraId="274EB360" w14:textId="77777777" w:rsidR="00B15069" w:rsidRPr="00F43A16" w:rsidRDefault="00B15069" w:rsidP="00B16E1D">
            <w:pPr>
              <w:rPr>
                <w:rFonts w:asciiTheme="minorEastAsia" w:eastAsiaTheme="minorEastAsia" w:hAnsiTheme="minorEastAsia" w:cs="メイリオ"/>
                <w:color w:val="000000" w:themeColor="text1"/>
                <w:sz w:val="16"/>
                <w:szCs w:val="16"/>
              </w:rPr>
            </w:pPr>
          </w:p>
          <w:p w14:paraId="654A64B1" w14:textId="5BC782EE" w:rsidR="00B15069" w:rsidRPr="00F43A16" w:rsidRDefault="00B15069" w:rsidP="00B16E1D">
            <w:pPr>
              <w:ind w:left="160" w:hangingChars="100" w:hanging="160"/>
              <w:rPr>
                <w:rFonts w:asciiTheme="minorEastAsia" w:eastAsiaTheme="minorEastAsia" w:hAnsiTheme="minorEastAsia" w:cs="メイリオ"/>
                <w:color w:val="000000" w:themeColor="text1"/>
                <w:sz w:val="16"/>
                <w:szCs w:val="16"/>
              </w:rPr>
            </w:pPr>
            <w:r w:rsidRPr="00F43A16">
              <w:rPr>
                <w:rFonts w:asciiTheme="minorEastAsia" w:eastAsiaTheme="minorEastAsia" w:hAnsiTheme="minorEastAsia" w:cs="メイリオ" w:hint="eastAsia"/>
                <w:color w:val="000000" w:themeColor="text1"/>
                <w:sz w:val="16"/>
                <w:szCs w:val="16"/>
              </w:rPr>
              <w:t>□</w:t>
            </w:r>
            <w:r w:rsidR="00E36307" w:rsidRPr="00F43A16">
              <w:rPr>
                <w:rFonts w:asciiTheme="minorEastAsia" w:eastAsiaTheme="minorEastAsia" w:hAnsiTheme="minorEastAsia" w:cs="メイリオ" w:hint="eastAsia"/>
                <w:color w:val="000000" w:themeColor="text1"/>
                <w:sz w:val="16"/>
                <w:szCs w:val="16"/>
              </w:rPr>
              <w:t>復興キャンペーン内容の企画・検討</w:t>
            </w:r>
            <w:r w:rsidR="00D840B8" w:rsidRPr="00F43A16">
              <w:rPr>
                <w:rFonts w:asciiTheme="minorEastAsia" w:eastAsiaTheme="minorEastAsia" w:hAnsiTheme="minorEastAsia" w:cs="メイリオ" w:hint="eastAsia"/>
                <w:color w:val="000000" w:themeColor="text1"/>
                <w:sz w:val="16"/>
                <w:szCs w:val="16"/>
              </w:rPr>
              <w:t>する</w:t>
            </w:r>
            <w:r w:rsidR="00F67C15" w:rsidRPr="00F43A16">
              <w:rPr>
                <w:rFonts w:asciiTheme="minorEastAsia" w:eastAsiaTheme="minorEastAsia" w:hAnsiTheme="minorEastAsia" w:cs="メイリオ" w:hint="eastAsia"/>
                <w:color w:val="000000" w:themeColor="text1"/>
                <w:sz w:val="16"/>
                <w:szCs w:val="16"/>
              </w:rPr>
              <w:t>。</w:t>
            </w:r>
          </w:p>
          <w:p w14:paraId="7205C093" w14:textId="77777777" w:rsidR="00B15069" w:rsidRPr="00311DC6" w:rsidRDefault="00B15069" w:rsidP="00B16E1D">
            <w:pPr>
              <w:ind w:left="480" w:hangingChars="300" w:hanging="480"/>
              <w:rPr>
                <w:rFonts w:asciiTheme="minorEastAsia" w:eastAsiaTheme="minorEastAsia" w:hAnsiTheme="minorEastAsia" w:cs="メイリオ"/>
                <w:sz w:val="16"/>
                <w:szCs w:val="18"/>
              </w:rPr>
            </w:pPr>
          </w:p>
        </w:tc>
        <w:tc>
          <w:tcPr>
            <w:tcW w:w="4813" w:type="dxa"/>
            <w:tcBorders>
              <w:top w:val="dashed" w:sz="4" w:space="0" w:color="auto"/>
              <w:bottom w:val="single" w:sz="4" w:space="0" w:color="auto"/>
              <w:tl2br w:val="single" w:sz="4" w:space="0" w:color="auto"/>
            </w:tcBorders>
          </w:tcPr>
          <w:p w14:paraId="3C607181" w14:textId="5CE1017E" w:rsidR="00B15069" w:rsidRPr="00C02028" w:rsidRDefault="00B15069" w:rsidP="00B16E1D">
            <w:pPr>
              <w:ind w:left="160" w:hangingChars="100" w:hanging="160"/>
              <w:rPr>
                <w:rFonts w:asciiTheme="minorEastAsia" w:eastAsiaTheme="minorEastAsia" w:hAnsiTheme="minorEastAsia" w:cs="メイリオ"/>
                <w:sz w:val="16"/>
                <w:szCs w:val="18"/>
              </w:rPr>
            </w:pPr>
          </w:p>
        </w:tc>
      </w:tr>
      <w:tr w:rsidR="00B15069" w14:paraId="1CE9351F" w14:textId="77777777" w:rsidTr="00266253">
        <w:tc>
          <w:tcPr>
            <w:tcW w:w="4815" w:type="dxa"/>
            <w:tcBorders>
              <w:top w:val="single" w:sz="4" w:space="0" w:color="auto"/>
              <w:bottom w:val="dashed" w:sz="4" w:space="0" w:color="auto"/>
              <w:tl2br w:val="single" w:sz="4" w:space="0" w:color="auto"/>
            </w:tcBorders>
          </w:tcPr>
          <w:p w14:paraId="27A6F07F" w14:textId="77777777" w:rsidR="00B15069" w:rsidRPr="00C02028" w:rsidRDefault="00B15069" w:rsidP="00B16E1D">
            <w:pPr>
              <w:ind w:left="160" w:hangingChars="100" w:hanging="160"/>
              <w:rPr>
                <w:rFonts w:asciiTheme="minorEastAsia" w:eastAsiaTheme="minorEastAsia" w:hAnsiTheme="minorEastAsia" w:cs="メイリオ"/>
                <w:sz w:val="16"/>
                <w:szCs w:val="18"/>
              </w:rPr>
            </w:pPr>
          </w:p>
        </w:tc>
        <w:tc>
          <w:tcPr>
            <w:tcW w:w="4813" w:type="dxa"/>
            <w:tcBorders>
              <w:top w:val="single" w:sz="4" w:space="0" w:color="auto"/>
              <w:bottom w:val="dashed" w:sz="4" w:space="0" w:color="auto"/>
              <w:tl2br w:val="nil"/>
            </w:tcBorders>
          </w:tcPr>
          <w:p w14:paraId="35D4AEC4" w14:textId="77777777" w:rsidR="00B15069" w:rsidRDefault="00E36307" w:rsidP="00B16E1D">
            <w:pPr>
              <w:rPr>
                <w:rFonts w:asciiTheme="minorEastAsia" w:eastAsiaTheme="minorEastAsia" w:hAnsiTheme="minorEastAsia" w:cs="メイリオ"/>
                <w:sz w:val="16"/>
                <w:szCs w:val="18"/>
              </w:rPr>
            </w:pPr>
            <w:r w:rsidRPr="00E36307">
              <w:rPr>
                <w:rFonts w:asciiTheme="minorEastAsia" w:eastAsiaTheme="minorEastAsia" w:hAnsiTheme="minorEastAsia" w:cs="メイリオ" w:hint="eastAsia"/>
                <w:sz w:val="16"/>
                <w:szCs w:val="18"/>
              </w:rPr>
              <w:t>4. 関係機関と協力した復興プロモーション</w:t>
            </w:r>
          </w:p>
          <w:p w14:paraId="4A64ED1C" w14:textId="7243896B" w:rsidR="00E36307" w:rsidRPr="00C02028" w:rsidRDefault="00E36307" w:rsidP="00B16E1D">
            <w:pPr>
              <w:rPr>
                <w:rFonts w:asciiTheme="minorEastAsia" w:eastAsiaTheme="minorEastAsia" w:hAnsiTheme="minorEastAsia" w:cs="メイリオ"/>
                <w:sz w:val="16"/>
                <w:szCs w:val="18"/>
              </w:rPr>
            </w:pPr>
            <w:r w:rsidRPr="00E36307">
              <w:rPr>
                <w:rFonts w:asciiTheme="minorEastAsia" w:eastAsiaTheme="minorEastAsia" w:hAnsiTheme="minorEastAsia" w:cs="メイリオ" w:hint="eastAsia"/>
                <w:sz w:val="16"/>
                <w:szCs w:val="18"/>
              </w:rPr>
              <w:t>1) 復興状況に応じたプロモーションのターゲット設定</w:t>
            </w:r>
          </w:p>
        </w:tc>
      </w:tr>
      <w:tr w:rsidR="00B15069" w14:paraId="23B91837" w14:textId="77777777" w:rsidTr="00266253">
        <w:tc>
          <w:tcPr>
            <w:tcW w:w="4815" w:type="dxa"/>
            <w:tcBorders>
              <w:top w:val="dashed" w:sz="4" w:space="0" w:color="auto"/>
              <w:tl2br w:val="single" w:sz="4" w:space="0" w:color="auto"/>
            </w:tcBorders>
          </w:tcPr>
          <w:p w14:paraId="11507D9E" w14:textId="77777777" w:rsidR="00B15069" w:rsidRPr="009F795D" w:rsidRDefault="00B15069" w:rsidP="00B16E1D">
            <w:pPr>
              <w:rPr>
                <w:rFonts w:asciiTheme="minorEastAsia" w:eastAsiaTheme="minorEastAsia" w:hAnsiTheme="minorEastAsia" w:cs="メイリオ"/>
                <w:sz w:val="16"/>
                <w:szCs w:val="18"/>
              </w:rPr>
            </w:pPr>
          </w:p>
        </w:tc>
        <w:tc>
          <w:tcPr>
            <w:tcW w:w="4813" w:type="dxa"/>
            <w:tcBorders>
              <w:top w:val="dashed" w:sz="4" w:space="0" w:color="auto"/>
              <w:tl2br w:val="nil"/>
            </w:tcBorders>
          </w:tcPr>
          <w:p w14:paraId="005398B3" w14:textId="77777777" w:rsidR="00E36307" w:rsidRPr="00E36307" w:rsidRDefault="00BD5EA7" w:rsidP="00B16E1D">
            <w:pPr>
              <w:ind w:left="16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t>□</w:t>
            </w:r>
            <w:r w:rsidR="00E36307" w:rsidRPr="00E36307">
              <w:rPr>
                <w:rFonts w:asciiTheme="minorEastAsia" w:eastAsiaTheme="minorEastAsia" w:hAnsiTheme="minorEastAsia" w:cs="メイリオ" w:hint="eastAsia"/>
                <w:sz w:val="16"/>
                <w:szCs w:val="16"/>
              </w:rPr>
              <w:t>自社施設・周辺地域等の復興状況と自社事業の特性等を踏まえ、復興プロモーション活動のターゲットを設定する。</w:t>
            </w:r>
          </w:p>
          <w:p w14:paraId="2215BF41" w14:textId="77777777" w:rsidR="00E36307" w:rsidRPr="00E36307" w:rsidRDefault="00E36307" w:rsidP="00B16E1D">
            <w:pPr>
              <w:ind w:left="160" w:hangingChars="100" w:hanging="160"/>
              <w:rPr>
                <w:rFonts w:asciiTheme="minorEastAsia" w:eastAsiaTheme="minorEastAsia" w:hAnsiTheme="minorEastAsia" w:cs="メイリオ"/>
                <w:sz w:val="16"/>
                <w:szCs w:val="16"/>
              </w:rPr>
            </w:pPr>
          </w:p>
          <w:p w14:paraId="3756EB3F" w14:textId="77777777" w:rsidR="00E36307" w:rsidRPr="00E36307" w:rsidRDefault="00E36307" w:rsidP="00B16E1D">
            <w:pPr>
              <w:ind w:left="160" w:hangingChars="100" w:hanging="160"/>
              <w:rPr>
                <w:rFonts w:asciiTheme="minorEastAsia" w:eastAsiaTheme="minorEastAsia" w:hAnsiTheme="minorEastAsia" w:cs="メイリオ"/>
                <w:sz w:val="16"/>
                <w:szCs w:val="16"/>
              </w:rPr>
            </w:pPr>
            <w:r w:rsidRPr="00E36307">
              <w:rPr>
                <w:rFonts w:asciiTheme="minorEastAsia" w:eastAsiaTheme="minorEastAsia" w:hAnsiTheme="minorEastAsia" w:cs="メイリオ" w:hint="eastAsia"/>
                <w:sz w:val="16"/>
                <w:szCs w:val="16"/>
              </w:rPr>
              <w:t>（復興状況別ターゲット設定例）</w:t>
            </w:r>
          </w:p>
          <w:p w14:paraId="1C8B8E74" w14:textId="77777777" w:rsidR="00E36307" w:rsidRPr="00E36307" w:rsidRDefault="00E36307" w:rsidP="00B16E1D">
            <w:pPr>
              <w:ind w:leftChars="100" w:left="370" w:hangingChars="100" w:hanging="160"/>
              <w:rPr>
                <w:rFonts w:asciiTheme="minorEastAsia" w:eastAsiaTheme="minorEastAsia" w:hAnsiTheme="minorEastAsia" w:cs="メイリオ"/>
                <w:sz w:val="16"/>
                <w:szCs w:val="16"/>
              </w:rPr>
            </w:pPr>
            <w:r w:rsidRPr="00E36307">
              <w:rPr>
                <w:rFonts w:asciiTheme="minorEastAsia" w:eastAsiaTheme="minorEastAsia" w:hAnsiTheme="minorEastAsia" w:cs="メイリオ" w:hint="eastAsia"/>
                <w:sz w:val="16"/>
                <w:szCs w:val="16"/>
              </w:rPr>
              <w:t>・回復初期－国内旅行者</w:t>
            </w:r>
          </w:p>
          <w:p w14:paraId="30E4C551" w14:textId="197D910D" w:rsidR="00E36307" w:rsidRPr="00E36307" w:rsidRDefault="00DA4E6F" w:rsidP="00B16E1D">
            <w:pPr>
              <w:ind w:leftChars="100" w:left="37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t>・回復中期－外国人旅行者（アジア圏／個人</w:t>
            </w:r>
            <w:r w:rsidR="00E36307" w:rsidRPr="00E36307">
              <w:rPr>
                <w:rFonts w:asciiTheme="minorEastAsia" w:eastAsiaTheme="minorEastAsia" w:hAnsiTheme="minorEastAsia" w:cs="メイリオ" w:hint="eastAsia"/>
                <w:sz w:val="16"/>
                <w:szCs w:val="16"/>
              </w:rPr>
              <w:t>）</w:t>
            </w:r>
          </w:p>
          <w:p w14:paraId="4AC1F8FD" w14:textId="537291B6" w:rsidR="00BD5EA7" w:rsidRDefault="00E36307" w:rsidP="00B16E1D">
            <w:pPr>
              <w:ind w:leftChars="100" w:left="370" w:hangingChars="100" w:hanging="160"/>
              <w:rPr>
                <w:rFonts w:asciiTheme="minorEastAsia" w:eastAsiaTheme="minorEastAsia" w:hAnsiTheme="minorEastAsia" w:cs="メイリオ"/>
                <w:sz w:val="16"/>
                <w:szCs w:val="16"/>
              </w:rPr>
            </w:pPr>
            <w:r w:rsidRPr="00E36307">
              <w:rPr>
                <w:rFonts w:asciiTheme="minorEastAsia" w:eastAsiaTheme="minorEastAsia" w:hAnsiTheme="minorEastAsia" w:cs="メイリオ" w:hint="eastAsia"/>
                <w:sz w:val="16"/>
                <w:szCs w:val="16"/>
              </w:rPr>
              <w:t>・完全回復期以降－外国人旅行者（全対象／ファミリー層）</w:t>
            </w:r>
          </w:p>
          <w:p w14:paraId="57EFC082" w14:textId="6D4CD26C" w:rsidR="00B15069" w:rsidRPr="00C02028" w:rsidRDefault="00B15069" w:rsidP="00B16E1D">
            <w:pPr>
              <w:rPr>
                <w:rFonts w:asciiTheme="minorEastAsia" w:eastAsiaTheme="minorEastAsia" w:hAnsiTheme="minorEastAsia" w:cs="メイリオ"/>
                <w:sz w:val="16"/>
                <w:szCs w:val="18"/>
              </w:rPr>
            </w:pPr>
          </w:p>
        </w:tc>
      </w:tr>
      <w:tr w:rsidR="00B15069" w14:paraId="638A4204" w14:textId="77777777" w:rsidTr="00B15069">
        <w:tc>
          <w:tcPr>
            <w:tcW w:w="4815" w:type="dxa"/>
            <w:tcBorders>
              <w:bottom w:val="dashed" w:sz="4" w:space="0" w:color="auto"/>
            </w:tcBorders>
          </w:tcPr>
          <w:p w14:paraId="630B0312" w14:textId="77777777" w:rsidR="00B15069" w:rsidRDefault="00E36307" w:rsidP="00B16E1D">
            <w:pPr>
              <w:ind w:left="160" w:hangingChars="100" w:hanging="160"/>
              <w:rPr>
                <w:rFonts w:asciiTheme="minorEastAsia" w:eastAsiaTheme="minorEastAsia" w:hAnsiTheme="minorEastAsia" w:cs="メイリオ"/>
                <w:sz w:val="16"/>
                <w:szCs w:val="18"/>
              </w:rPr>
            </w:pPr>
            <w:r w:rsidRPr="00E36307">
              <w:rPr>
                <w:rFonts w:asciiTheme="minorEastAsia" w:eastAsiaTheme="minorEastAsia" w:hAnsiTheme="minorEastAsia" w:cs="メイリオ" w:hint="eastAsia"/>
                <w:sz w:val="16"/>
                <w:szCs w:val="18"/>
              </w:rPr>
              <w:t>4. 関係機関と協力した復興プロモーション</w:t>
            </w:r>
          </w:p>
          <w:p w14:paraId="77B18591" w14:textId="18F92D42" w:rsidR="00E36307" w:rsidRPr="00C02028" w:rsidRDefault="00E36307" w:rsidP="00B16E1D">
            <w:pPr>
              <w:ind w:left="160" w:hangingChars="100" w:hanging="160"/>
              <w:rPr>
                <w:rFonts w:asciiTheme="minorEastAsia" w:eastAsiaTheme="minorEastAsia" w:hAnsiTheme="minorEastAsia" w:cs="メイリオ"/>
                <w:sz w:val="16"/>
                <w:szCs w:val="18"/>
              </w:rPr>
            </w:pPr>
            <w:r w:rsidRPr="00E36307">
              <w:rPr>
                <w:rFonts w:asciiTheme="minorEastAsia" w:eastAsiaTheme="minorEastAsia" w:hAnsiTheme="minorEastAsia" w:cs="メイリオ" w:hint="eastAsia"/>
                <w:sz w:val="16"/>
                <w:szCs w:val="18"/>
              </w:rPr>
              <w:t>2) 観光関連組織の復興プロモーション（外国人旅行者関連）の実施</w:t>
            </w:r>
          </w:p>
        </w:tc>
        <w:tc>
          <w:tcPr>
            <w:tcW w:w="4813" w:type="dxa"/>
            <w:tcBorders>
              <w:bottom w:val="dashed" w:sz="4" w:space="0" w:color="auto"/>
            </w:tcBorders>
          </w:tcPr>
          <w:p w14:paraId="245F1A4C" w14:textId="77777777" w:rsidR="00B15069" w:rsidRDefault="00E36307" w:rsidP="00B16E1D">
            <w:pPr>
              <w:ind w:left="160" w:hangingChars="100" w:hanging="160"/>
              <w:rPr>
                <w:rFonts w:asciiTheme="minorEastAsia" w:eastAsiaTheme="minorEastAsia" w:hAnsiTheme="minorEastAsia" w:cs="メイリオ"/>
                <w:sz w:val="16"/>
                <w:szCs w:val="18"/>
              </w:rPr>
            </w:pPr>
            <w:r w:rsidRPr="00E36307">
              <w:rPr>
                <w:rFonts w:asciiTheme="minorEastAsia" w:eastAsiaTheme="minorEastAsia" w:hAnsiTheme="minorEastAsia" w:cs="メイリオ" w:hint="eastAsia"/>
                <w:sz w:val="16"/>
                <w:szCs w:val="18"/>
              </w:rPr>
              <w:t>4. 関係機関と協力した復興プロモーション</w:t>
            </w:r>
          </w:p>
          <w:p w14:paraId="705E0F9F" w14:textId="11194CF6" w:rsidR="00E36307" w:rsidRPr="00C02028" w:rsidRDefault="00E36307" w:rsidP="00B16E1D">
            <w:pPr>
              <w:ind w:left="160" w:hangingChars="100" w:hanging="160"/>
              <w:rPr>
                <w:rFonts w:asciiTheme="minorEastAsia" w:eastAsiaTheme="minorEastAsia" w:hAnsiTheme="minorEastAsia" w:cs="メイリオ"/>
                <w:sz w:val="16"/>
                <w:szCs w:val="18"/>
              </w:rPr>
            </w:pPr>
            <w:r w:rsidRPr="00E36307">
              <w:rPr>
                <w:rFonts w:asciiTheme="minorEastAsia" w:eastAsiaTheme="minorEastAsia" w:hAnsiTheme="minorEastAsia" w:cs="メイリオ" w:hint="eastAsia"/>
                <w:sz w:val="16"/>
                <w:szCs w:val="18"/>
              </w:rPr>
              <w:t>2) 外国人</w:t>
            </w:r>
            <w:r w:rsidR="00763875">
              <w:rPr>
                <w:rFonts w:asciiTheme="minorEastAsia" w:eastAsiaTheme="minorEastAsia" w:hAnsiTheme="minorEastAsia" w:cs="メイリオ" w:hint="eastAsia"/>
                <w:sz w:val="16"/>
                <w:szCs w:val="18"/>
              </w:rPr>
              <w:t>利用者</w:t>
            </w:r>
            <w:r w:rsidRPr="00E36307">
              <w:rPr>
                <w:rFonts w:asciiTheme="minorEastAsia" w:eastAsiaTheme="minorEastAsia" w:hAnsiTheme="minorEastAsia" w:cs="メイリオ" w:hint="eastAsia"/>
                <w:sz w:val="16"/>
                <w:szCs w:val="18"/>
              </w:rPr>
              <w:t>向けプロモーション施策の企画・実施</w:t>
            </w:r>
          </w:p>
        </w:tc>
      </w:tr>
      <w:tr w:rsidR="00B15069" w14:paraId="4D5996C0" w14:textId="77777777" w:rsidTr="00B15069">
        <w:tc>
          <w:tcPr>
            <w:tcW w:w="4815" w:type="dxa"/>
            <w:tcBorders>
              <w:top w:val="dashed" w:sz="4" w:space="0" w:color="auto"/>
            </w:tcBorders>
          </w:tcPr>
          <w:p w14:paraId="6AAE2ACD" w14:textId="7CDFF41A" w:rsidR="00E36307" w:rsidRDefault="00B15069" w:rsidP="00B16E1D">
            <w:pPr>
              <w:ind w:left="160" w:hangingChars="100" w:hanging="160"/>
              <w:rPr>
                <w:rFonts w:asciiTheme="minorEastAsia" w:eastAsiaTheme="minorEastAsia" w:hAnsiTheme="minorEastAsia" w:cs="メイリオ"/>
                <w:color w:val="000000" w:themeColor="text1"/>
                <w:sz w:val="16"/>
                <w:szCs w:val="16"/>
              </w:rPr>
            </w:pPr>
            <w:r>
              <w:rPr>
                <w:rFonts w:asciiTheme="minorEastAsia" w:eastAsiaTheme="minorEastAsia" w:hAnsiTheme="minorEastAsia" w:cs="メイリオ" w:hint="eastAsia"/>
                <w:sz w:val="16"/>
                <w:szCs w:val="16"/>
              </w:rPr>
              <w:t>□</w:t>
            </w:r>
            <w:r w:rsidR="00E36307" w:rsidRPr="00E36307">
              <w:rPr>
                <w:rFonts w:asciiTheme="minorEastAsia" w:eastAsiaTheme="minorEastAsia" w:hAnsiTheme="minorEastAsia" w:cs="メイリオ" w:hint="eastAsia"/>
                <w:sz w:val="16"/>
                <w:szCs w:val="16"/>
              </w:rPr>
              <w:t>地域（自治体等）全体の復興プロモーション（外国人旅行者関</w:t>
            </w:r>
            <w:r w:rsidR="00E36307" w:rsidRPr="00C560D9">
              <w:rPr>
                <w:rFonts w:asciiTheme="minorEastAsia" w:eastAsiaTheme="minorEastAsia" w:hAnsiTheme="minorEastAsia" w:cs="メイリオ" w:hint="eastAsia"/>
                <w:color w:val="000000" w:themeColor="text1"/>
                <w:sz w:val="16"/>
                <w:szCs w:val="16"/>
              </w:rPr>
              <w:t>連）</w:t>
            </w:r>
            <w:r w:rsidR="00F67C15" w:rsidRPr="00C560D9">
              <w:rPr>
                <w:rFonts w:asciiTheme="minorEastAsia" w:eastAsiaTheme="minorEastAsia" w:hAnsiTheme="minorEastAsia" w:cs="メイリオ" w:hint="eastAsia"/>
                <w:color w:val="000000" w:themeColor="text1"/>
                <w:sz w:val="16"/>
                <w:szCs w:val="16"/>
              </w:rPr>
              <w:t>を</w:t>
            </w:r>
            <w:r w:rsidR="00E36307" w:rsidRPr="00C560D9">
              <w:rPr>
                <w:rFonts w:asciiTheme="minorEastAsia" w:eastAsiaTheme="minorEastAsia" w:hAnsiTheme="minorEastAsia" w:cs="メイリオ" w:hint="eastAsia"/>
                <w:color w:val="000000" w:themeColor="text1"/>
                <w:sz w:val="16"/>
                <w:szCs w:val="16"/>
              </w:rPr>
              <w:t>策定、実施</w:t>
            </w:r>
            <w:r w:rsidR="00F67C15" w:rsidRPr="00C560D9">
              <w:rPr>
                <w:rFonts w:asciiTheme="minorEastAsia" w:eastAsiaTheme="minorEastAsia" w:hAnsiTheme="minorEastAsia" w:cs="メイリオ" w:hint="eastAsia"/>
                <w:color w:val="000000" w:themeColor="text1"/>
                <w:sz w:val="16"/>
                <w:szCs w:val="16"/>
              </w:rPr>
              <w:t>する</w:t>
            </w:r>
            <w:r w:rsidR="00E36307" w:rsidRPr="00C560D9">
              <w:rPr>
                <w:rFonts w:asciiTheme="minorEastAsia" w:eastAsiaTheme="minorEastAsia" w:hAnsiTheme="minorEastAsia" w:cs="メイリオ" w:hint="eastAsia"/>
                <w:color w:val="000000" w:themeColor="text1"/>
                <w:sz w:val="16"/>
                <w:szCs w:val="16"/>
              </w:rPr>
              <w:t>。</w:t>
            </w:r>
          </w:p>
          <w:p w14:paraId="36A494BD" w14:textId="32F8DF76" w:rsidR="008040CC" w:rsidRDefault="008040CC" w:rsidP="00B16E1D">
            <w:pPr>
              <w:ind w:left="160" w:hangingChars="100" w:hanging="160"/>
              <w:rPr>
                <w:rFonts w:asciiTheme="minorEastAsia" w:eastAsiaTheme="minorEastAsia" w:hAnsiTheme="minorEastAsia" w:cs="メイリオ"/>
                <w:color w:val="000000" w:themeColor="text1"/>
                <w:sz w:val="16"/>
                <w:szCs w:val="16"/>
              </w:rPr>
            </w:pPr>
          </w:p>
          <w:p w14:paraId="7CFDC48D" w14:textId="77777777" w:rsidR="008040CC" w:rsidRPr="00E36307" w:rsidRDefault="008040CC" w:rsidP="008040CC">
            <w:pPr>
              <w:ind w:left="160" w:hangingChars="100" w:hanging="160"/>
              <w:rPr>
                <w:rFonts w:asciiTheme="minorEastAsia" w:eastAsiaTheme="minorEastAsia" w:hAnsiTheme="minorEastAsia" w:cs="メイリオ"/>
                <w:sz w:val="16"/>
                <w:szCs w:val="16"/>
              </w:rPr>
            </w:pPr>
            <w:r w:rsidRPr="00E36307">
              <w:rPr>
                <w:rFonts w:asciiTheme="minorEastAsia" w:eastAsiaTheme="minorEastAsia" w:hAnsiTheme="minorEastAsia" w:cs="メイリオ" w:hint="eastAsia"/>
                <w:sz w:val="16"/>
                <w:szCs w:val="16"/>
              </w:rPr>
              <w:t>（プロモーション施策例）</w:t>
            </w:r>
          </w:p>
          <w:p w14:paraId="36ACE2B3" w14:textId="77777777" w:rsidR="00E36307" w:rsidRPr="00E36307" w:rsidRDefault="00E36307" w:rsidP="00B16E1D">
            <w:pPr>
              <w:ind w:leftChars="100" w:left="370" w:hangingChars="100" w:hanging="160"/>
              <w:rPr>
                <w:rFonts w:asciiTheme="minorEastAsia" w:eastAsiaTheme="minorEastAsia" w:hAnsiTheme="minorEastAsia" w:cs="メイリオ"/>
                <w:sz w:val="16"/>
                <w:szCs w:val="16"/>
              </w:rPr>
            </w:pPr>
            <w:r w:rsidRPr="00E36307">
              <w:rPr>
                <w:rFonts w:asciiTheme="minorEastAsia" w:eastAsiaTheme="minorEastAsia" w:hAnsiTheme="minorEastAsia" w:cs="メイリオ" w:hint="eastAsia"/>
                <w:sz w:val="16"/>
                <w:szCs w:val="16"/>
              </w:rPr>
              <w:t>・「復興割引」等の官民連携による販売促進支援</w:t>
            </w:r>
          </w:p>
          <w:p w14:paraId="2181B9E8" w14:textId="77777777" w:rsidR="00E36307" w:rsidRPr="00E36307" w:rsidRDefault="00E36307" w:rsidP="00B16E1D">
            <w:pPr>
              <w:ind w:leftChars="100" w:left="370" w:hangingChars="100" w:hanging="160"/>
              <w:rPr>
                <w:rFonts w:asciiTheme="minorEastAsia" w:eastAsiaTheme="minorEastAsia" w:hAnsiTheme="minorEastAsia" w:cs="メイリオ"/>
                <w:sz w:val="16"/>
                <w:szCs w:val="16"/>
              </w:rPr>
            </w:pPr>
            <w:r w:rsidRPr="00E36307">
              <w:rPr>
                <w:rFonts w:asciiTheme="minorEastAsia" w:eastAsiaTheme="minorEastAsia" w:hAnsiTheme="minorEastAsia" w:cs="メイリオ" w:hint="eastAsia"/>
                <w:sz w:val="16"/>
                <w:szCs w:val="16"/>
              </w:rPr>
              <w:lastRenderedPageBreak/>
              <w:t>・販売促進に関する広報活動</w:t>
            </w:r>
          </w:p>
          <w:p w14:paraId="08C5BAB3" w14:textId="77777777" w:rsidR="00E36307" w:rsidRPr="00E36307" w:rsidRDefault="00E36307" w:rsidP="00B16E1D">
            <w:pPr>
              <w:ind w:leftChars="100" w:left="370" w:hangingChars="100" w:hanging="160"/>
              <w:rPr>
                <w:rFonts w:asciiTheme="minorEastAsia" w:eastAsiaTheme="minorEastAsia" w:hAnsiTheme="minorEastAsia" w:cs="メイリオ"/>
                <w:sz w:val="16"/>
                <w:szCs w:val="16"/>
              </w:rPr>
            </w:pPr>
            <w:r w:rsidRPr="00E36307">
              <w:rPr>
                <w:rFonts w:asciiTheme="minorEastAsia" w:eastAsiaTheme="minorEastAsia" w:hAnsiTheme="minorEastAsia" w:cs="メイリオ" w:hint="eastAsia"/>
                <w:sz w:val="16"/>
                <w:szCs w:val="16"/>
              </w:rPr>
              <w:t>・外国人旅行者向けの旅行商品造成支援（例：外国人向けモニターツアーの実施）</w:t>
            </w:r>
          </w:p>
          <w:p w14:paraId="4D4B1DFD" w14:textId="09069F05" w:rsidR="00B15069" w:rsidRDefault="00E36307" w:rsidP="00B16E1D">
            <w:pPr>
              <w:ind w:leftChars="100" w:left="370" w:hangingChars="100" w:hanging="160"/>
              <w:rPr>
                <w:rFonts w:asciiTheme="minorEastAsia" w:eastAsiaTheme="minorEastAsia" w:hAnsiTheme="minorEastAsia" w:cs="メイリオ"/>
                <w:sz w:val="16"/>
                <w:szCs w:val="16"/>
              </w:rPr>
            </w:pPr>
            <w:r w:rsidRPr="00E36307">
              <w:rPr>
                <w:rFonts w:asciiTheme="minorEastAsia" w:eastAsiaTheme="minorEastAsia" w:hAnsiTheme="minorEastAsia" w:cs="メイリオ" w:hint="eastAsia"/>
                <w:sz w:val="16"/>
                <w:szCs w:val="16"/>
              </w:rPr>
              <w:t>・誘客プロモーション（地域共同での動画作成・配信等）に対する事業者への協力依頼</w:t>
            </w:r>
          </w:p>
          <w:p w14:paraId="739FA65C" w14:textId="77777777" w:rsidR="00B15069" w:rsidRPr="00F51F15" w:rsidRDefault="00B15069" w:rsidP="00B16E1D">
            <w:pPr>
              <w:rPr>
                <w:rFonts w:asciiTheme="minorEastAsia" w:eastAsiaTheme="minorEastAsia" w:hAnsiTheme="minorEastAsia" w:cs="メイリオ"/>
                <w:sz w:val="16"/>
                <w:szCs w:val="18"/>
              </w:rPr>
            </w:pPr>
          </w:p>
        </w:tc>
        <w:tc>
          <w:tcPr>
            <w:tcW w:w="4813" w:type="dxa"/>
            <w:tcBorders>
              <w:top w:val="dashed" w:sz="4" w:space="0" w:color="auto"/>
              <w:bottom w:val="single" w:sz="4" w:space="0" w:color="auto"/>
            </w:tcBorders>
          </w:tcPr>
          <w:p w14:paraId="06768CCA" w14:textId="07D52B17" w:rsidR="00E36307" w:rsidRPr="00E36307" w:rsidRDefault="00B15069" w:rsidP="00B16E1D">
            <w:pPr>
              <w:ind w:left="16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lastRenderedPageBreak/>
              <w:t>□</w:t>
            </w:r>
            <w:r w:rsidR="00364B0E" w:rsidRPr="00364B0E">
              <w:rPr>
                <w:rFonts w:asciiTheme="minorEastAsia" w:eastAsiaTheme="minorEastAsia" w:hAnsiTheme="minorEastAsia" w:cs="メイリオ" w:hint="eastAsia"/>
                <w:sz w:val="16"/>
                <w:szCs w:val="16"/>
              </w:rPr>
              <w:t>復興状況に応じて設定したターゲット（市場・</w:t>
            </w:r>
            <w:r w:rsidR="00E36307" w:rsidRPr="00E36307">
              <w:rPr>
                <w:rFonts w:asciiTheme="minorEastAsia" w:eastAsiaTheme="minorEastAsia" w:hAnsiTheme="minorEastAsia" w:cs="メイリオ" w:hint="eastAsia"/>
                <w:sz w:val="16"/>
                <w:szCs w:val="16"/>
              </w:rPr>
              <w:t>セグメント）に対し、どのようなプロモーション施策を策定するか検討</w:t>
            </w:r>
            <w:r w:rsidR="00836C5E">
              <w:rPr>
                <w:rFonts w:asciiTheme="minorEastAsia" w:eastAsiaTheme="minorEastAsia" w:hAnsiTheme="minorEastAsia" w:cs="メイリオ" w:hint="eastAsia"/>
                <w:sz w:val="16"/>
                <w:szCs w:val="16"/>
              </w:rPr>
              <w:t>する</w:t>
            </w:r>
            <w:r w:rsidR="00E36307" w:rsidRPr="00E36307">
              <w:rPr>
                <w:rFonts w:asciiTheme="minorEastAsia" w:eastAsiaTheme="minorEastAsia" w:hAnsiTheme="minorEastAsia" w:cs="メイリオ" w:hint="eastAsia"/>
                <w:sz w:val="16"/>
                <w:szCs w:val="16"/>
              </w:rPr>
              <w:t>。</w:t>
            </w:r>
          </w:p>
          <w:p w14:paraId="013417C1" w14:textId="39BF7562" w:rsidR="00E36307" w:rsidRDefault="00E36307" w:rsidP="00B16E1D">
            <w:pPr>
              <w:rPr>
                <w:rFonts w:asciiTheme="minorEastAsia" w:eastAsiaTheme="minorEastAsia" w:hAnsiTheme="minorEastAsia" w:cs="メイリオ"/>
                <w:sz w:val="16"/>
                <w:szCs w:val="16"/>
              </w:rPr>
            </w:pPr>
          </w:p>
          <w:p w14:paraId="010704D4" w14:textId="2BFA9C1E" w:rsidR="00364B0E" w:rsidRPr="00F43A16" w:rsidRDefault="00364B0E" w:rsidP="00B16E1D">
            <w:pPr>
              <w:ind w:left="160" w:hangingChars="100" w:hanging="160"/>
              <w:rPr>
                <w:rFonts w:asciiTheme="minorEastAsia" w:eastAsiaTheme="minorEastAsia" w:hAnsiTheme="minorEastAsia" w:cs="メイリオ"/>
                <w:color w:val="000000" w:themeColor="text1"/>
                <w:sz w:val="16"/>
                <w:szCs w:val="16"/>
              </w:rPr>
            </w:pPr>
            <w:r w:rsidRPr="00F43A16">
              <w:rPr>
                <w:rFonts w:asciiTheme="minorEastAsia" w:eastAsiaTheme="minorEastAsia" w:hAnsiTheme="minorEastAsia" w:cs="メイリオ" w:hint="eastAsia"/>
                <w:color w:val="000000" w:themeColor="text1"/>
                <w:sz w:val="16"/>
                <w:szCs w:val="16"/>
              </w:rPr>
              <w:t>□プロモーションの手法として</w:t>
            </w:r>
            <w:r w:rsidR="00836C5E" w:rsidRPr="00F43A16">
              <w:rPr>
                <w:rFonts w:asciiTheme="minorEastAsia" w:eastAsiaTheme="minorEastAsia" w:hAnsiTheme="minorEastAsia" w:cs="メイリオ" w:hint="eastAsia"/>
                <w:color w:val="000000" w:themeColor="text1"/>
                <w:sz w:val="16"/>
                <w:szCs w:val="16"/>
              </w:rPr>
              <w:t>、</w:t>
            </w:r>
            <w:r w:rsidRPr="00F43A16">
              <w:rPr>
                <w:rFonts w:asciiTheme="minorEastAsia" w:eastAsiaTheme="minorEastAsia" w:hAnsiTheme="minorEastAsia" w:cs="メイリオ" w:hint="eastAsia"/>
                <w:color w:val="000000" w:themeColor="text1"/>
                <w:sz w:val="16"/>
                <w:szCs w:val="16"/>
              </w:rPr>
              <w:t>旅行出発地・自地域（到着地）でのプロモーション、メディア</w:t>
            </w:r>
            <w:r w:rsidR="00836C5E" w:rsidRPr="00F43A16">
              <w:rPr>
                <w:rFonts w:asciiTheme="minorEastAsia" w:eastAsiaTheme="minorEastAsia" w:hAnsiTheme="minorEastAsia" w:cs="メイリオ" w:hint="eastAsia"/>
                <w:color w:val="000000" w:themeColor="text1"/>
                <w:sz w:val="16"/>
                <w:szCs w:val="16"/>
              </w:rPr>
              <w:t>の</w:t>
            </w:r>
            <w:r w:rsidRPr="00F43A16">
              <w:rPr>
                <w:rFonts w:asciiTheme="minorEastAsia" w:eastAsiaTheme="minorEastAsia" w:hAnsiTheme="minorEastAsia" w:cs="メイリオ" w:hint="eastAsia"/>
                <w:color w:val="000000" w:themeColor="text1"/>
                <w:sz w:val="16"/>
                <w:szCs w:val="16"/>
              </w:rPr>
              <w:t>活用等</w:t>
            </w:r>
            <w:r w:rsidR="00836C5E" w:rsidRPr="00F43A16">
              <w:rPr>
                <w:rFonts w:asciiTheme="minorEastAsia" w:eastAsiaTheme="minorEastAsia" w:hAnsiTheme="minorEastAsia" w:cs="メイリオ" w:hint="eastAsia"/>
                <w:color w:val="000000" w:themeColor="text1"/>
                <w:sz w:val="16"/>
                <w:szCs w:val="16"/>
              </w:rPr>
              <w:t>を検討する</w:t>
            </w:r>
            <w:r w:rsidRPr="00F43A16">
              <w:rPr>
                <w:rFonts w:asciiTheme="minorEastAsia" w:eastAsiaTheme="minorEastAsia" w:hAnsiTheme="minorEastAsia" w:cs="メイリオ" w:hint="eastAsia"/>
                <w:color w:val="000000" w:themeColor="text1"/>
                <w:sz w:val="16"/>
                <w:szCs w:val="16"/>
              </w:rPr>
              <w:t>。</w:t>
            </w:r>
          </w:p>
          <w:p w14:paraId="0B319F19" w14:textId="77777777" w:rsidR="00364B0E" w:rsidRPr="00836C5E" w:rsidRDefault="00364B0E" w:rsidP="00B16E1D">
            <w:pPr>
              <w:ind w:left="160" w:hangingChars="100" w:hanging="160"/>
              <w:rPr>
                <w:rFonts w:asciiTheme="minorEastAsia" w:eastAsiaTheme="minorEastAsia" w:hAnsiTheme="minorEastAsia" w:cs="メイリオ"/>
                <w:sz w:val="16"/>
                <w:szCs w:val="16"/>
              </w:rPr>
            </w:pPr>
          </w:p>
          <w:p w14:paraId="467FE7DB" w14:textId="77777777" w:rsidR="00E36307" w:rsidRPr="00E36307" w:rsidRDefault="00E36307" w:rsidP="00B16E1D">
            <w:pPr>
              <w:ind w:left="160" w:hangingChars="100" w:hanging="160"/>
              <w:rPr>
                <w:rFonts w:asciiTheme="minorEastAsia" w:eastAsiaTheme="minorEastAsia" w:hAnsiTheme="minorEastAsia" w:cs="メイリオ"/>
                <w:sz w:val="16"/>
                <w:szCs w:val="16"/>
              </w:rPr>
            </w:pPr>
            <w:r w:rsidRPr="00E36307">
              <w:rPr>
                <w:rFonts w:asciiTheme="minorEastAsia" w:eastAsiaTheme="minorEastAsia" w:hAnsiTheme="minorEastAsia" w:cs="メイリオ" w:hint="eastAsia"/>
                <w:sz w:val="16"/>
                <w:szCs w:val="16"/>
              </w:rPr>
              <w:t>（プロモーション施策例）</w:t>
            </w:r>
          </w:p>
          <w:p w14:paraId="33EEA4DC" w14:textId="77777777" w:rsidR="00E36307" w:rsidRPr="00E36307" w:rsidRDefault="00E36307" w:rsidP="00B16E1D">
            <w:pPr>
              <w:ind w:leftChars="100" w:left="370" w:hangingChars="100" w:hanging="160"/>
              <w:rPr>
                <w:rFonts w:asciiTheme="minorEastAsia" w:eastAsiaTheme="minorEastAsia" w:hAnsiTheme="minorEastAsia" w:cs="メイリオ"/>
                <w:sz w:val="16"/>
                <w:szCs w:val="16"/>
              </w:rPr>
            </w:pPr>
            <w:r w:rsidRPr="00E36307">
              <w:rPr>
                <w:rFonts w:asciiTheme="minorEastAsia" w:eastAsiaTheme="minorEastAsia" w:hAnsiTheme="minorEastAsia" w:cs="メイリオ" w:hint="eastAsia"/>
                <w:sz w:val="16"/>
                <w:szCs w:val="16"/>
              </w:rPr>
              <w:t>・官民連携による共同プロモーション、現地商談会</w:t>
            </w:r>
          </w:p>
          <w:p w14:paraId="65376B3B" w14:textId="191ECAF6" w:rsidR="00E36307" w:rsidRPr="00B16E1D" w:rsidRDefault="00E36307" w:rsidP="00B16E1D">
            <w:pPr>
              <w:ind w:leftChars="100" w:left="370" w:hangingChars="100" w:hanging="160"/>
              <w:rPr>
                <w:rFonts w:asciiTheme="minorEastAsia" w:eastAsiaTheme="minorEastAsia" w:hAnsiTheme="minorEastAsia" w:cs="メイリオ"/>
                <w:strike/>
                <w:color w:val="FF0000"/>
                <w:sz w:val="16"/>
                <w:szCs w:val="16"/>
              </w:rPr>
            </w:pPr>
            <w:r w:rsidRPr="00E36307">
              <w:rPr>
                <w:rFonts w:asciiTheme="minorEastAsia" w:eastAsiaTheme="minorEastAsia" w:hAnsiTheme="minorEastAsia" w:cs="メイリオ" w:hint="eastAsia"/>
                <w:sz w:val="16"/>
                <w:szCs w:val="16"/>
              </w:rPr>
              <w:t>・外国人</w:t>
            </w:r>
            <w:r w:rsidR="00763875">
              <w:rPr>
                <w:rFonts w:asciiTheme="minorEastAsia" w:eastAsiaTheme="minorEastAsia" w:hAnsiTheme="minorEastAsia" w:cs="メイリオ" w:hint="eastAsia"/>
                <w:sz w:val="16"/>
                <w:szCs w:val="16"/>
              </w:rPr>
              <w:t>利用者</w:t>
            </w:r>
            <w:r w:rsidRPr="00E36307">
              <w:rPr>
                <w:rFonts w:asciiTheme="minorEastAsia" w:eastAsiaTheme="minorEastAsia" w:hAnsiTheme="minorEastAsia" w:cs="メイリオ" w:hint="eastAsia"/>
                <w:sz w:val="16"/>
                <w:szCs w:val="16"/>
              </w:rPr>
              <w:t>向けの旅行商品造成</w:t>
            </w:r>
          </w:p>
          <w:p w14:paraId="1A199213" w14:textId="75F22962" w:rsidR="00E36307" w:rsidRDefault="00E36307" w:rsidP="00B16E1D">
            <w:pPr>
              <w:ind w:leftChars="100" w:left="370" w:hangingChars="100" w:hanging="160"/>
              <w:rPr>
                <w:rFonts w:asciiTheme="minorEastAsia" w:eastAsiaTheme="minorEastAsia" w:hAnsiTheme="minorEastAsia" w:cs="メイリオ"/>
                <w:sz w:val="16"/>
                <w:szCs w:val="16"/>
              </w:rPr>
            </w:pPr>
            <w:r w:rsidRPr="00E36307">
              <w:rPr>
                <w:rFonts w:asciiTheme="minorEastAsia" w:eastAsiaTheme="minorEastAsia" w:hAnsiTheme="minorEastAsia" w:cs="メイリオ" w:hint="eastAsia"/>
                <w:sz w:val="16"/>
                <w:szCs w:val="16"/>
              </w:rPr>
              <w:t>・自治体・DMO等の誘客プロモーション（地域共同での動画作成・配信等）への参画</w:t>
            </w:r>
          </w:p>
          <w:p w14:paraId="22F5DE30" w14:textId="0C3E6F37" w:rsidR="00B15069" w:rsidRPr="00890F3B" w:rsidRDefault="00B15069" w:rsidP="00B16E1D">
            <w:pPr>
              <w:rPr>
                <w:rFonts w:asciiTheme="minorEastAsia" w:eastAsiaTheme="minorEastAsia" w:hAnsiTheme="minorEastAsia" w:cs="メイリオ"/>
                <w:sz w:val="16"/>
                <w:szCs w:val="18"/>
              </w:rPr>
            </w:pPr>
          </w:p>
        </w:tc>
      </w:tr>
    </w:tbl>
    <w:p w14:paraId="4861C222" w14:textId="77777777" w:rsidR="00B15069" w:rsidRPr="00B15069" w:rsidRDefault="00B15069" w:rsidP="00B16E1D">
      <w:pPr>
        <w:rPr>
          <w:rFonts w:asciiTheme="minorEastAsia" w:eastAsiaTheme="minorEastAsia" w:hAnsiTheme="minorEastAsia" w:cs="メイリオ"/>
        </w:rPr>
      </w:pPr>
    </w:p>
    <w:p w14:paraId="2899598E" w14:textId="77777777" w:rsidR="00C632ED" w:rsidRDefault="00C632ED" w:rsidP="00B16E1D">
      <w:pPr>
        <w:rPr>
          <w:rFonts w:asciiTheme="minorEastAsia" w:eastAsiaTheme="minorEastAsia" w:hAnsiTheme="minorEastAsia" w:cs="メイリオ"/>
        </w:rPr>
        <w:sectPr w:rsidR="00C632ED" w:rsidSect="00E514EE">
          <w:footerReference w:type="default" r:id="rId8"/>
          <w:pgSz w:w="11906" w:h="16838" w:code="9"/>
          <w:pgMar w:top="1418" w:right="1134" w:bottom="1418" w:left="1134" w:header="851" w:footer="567" w:gutter="0"/>
          <w:cols w:space="425"/>
          <w:docGrid w:type="lines" w:linePitch="360"/>
        </w:sectPr>
      </w:pPr>
    </w:p>
    <w:p w14:paraId="1249DBBE" w14:textId="01225808" w:rsidR="00C632ED" w:rsidRPr="00C632ED" w:rsidRDefault="00C632ED" w:rsidP="00C632ED">
      <w:pPr>
        <w:rPr>
          <w:rFonts w:asciiTheme="majorEastAsia" w:eastAsiaTheme="majorEastAsia" w:hAnsiTheme="majorEastAsia" w:cs="メイリオ"/>
        </w:rPr>
      </w:pPr>
      <w:r w:rsidRPr="00C632ED">
        <w:rPr>
          <w:rFonts w:asciiTheme="majorEastAsia" w:eastAsiaTheme="majorEastAsia" w:hAnsiTheme="majorEastAsia" w:cs="メイリオ" w:hint="eastAsia"/>
        </w:rPr>
        <w:lastRenderedPageBreak/>
        <w:t>【参考資料】</w:t>
      </w:r>
      <w:r w:rsidRPr="00C632ED">
        <w:rPr>
          <w:rFonts w:asciiTheme="majorEastAsia" w:eastAsiaTheme="majorEastAsia" w:hAnsiTheme="majorEastAsia" w:hint="eastAsia"/>
        </w:rPr>
        <w:t>避難者情報とりまとめフォーム（外国人旅行者向け）</w:t>
      </w:r>
    </w:p>
    <w:p w14:paraId="367FB25C" w14:textId="77777777" w:rsidR="00C632ED" w:rsidRDefault="00C632ED" w:rsidP="00C632ED">
      <w:pPr>
        <w:jc w:val="center"/>
      </w:pPr>
    </w:p>
    <w:p w14:paraId="5BEA3EF3" w14:textId="77777777" w:rsidR="00C632ED" w:rsidRDefault="00C632ED" w:rsidP="00C632ED">
      <w:pPr>
        <w:jc w:val="left"/>
      </w:pPr>
      <w:r>
        <w:rPr>
          <w:rFonts w:hint="eastAsia"/>
        </w:rPr>
        <w:t>※このとりまとめフォームは一例です。必要に応じて内容を変更してください。</w:t>
      </w:r>
    </w:p>
    <w:p w14:paraId="447DCDB7" w14:textId="77777777" w:rsidR="00C632ED" w:rsidRDefault="00C632ED" w:rsidP="00C632ED">
      <w:pPr>
        <w:jc w:val="left"/>
      </w:pPr>
    </w:p>
    <w:p w14:paraId="2949AC5D" w14:textId="77777777" w:rsidR="00C632ED" w:rsidRPr="00B202DF" w:rsidRDefault="00C632ED" w:rsidP="00C632ED">
      <w:pPr>
        <w:jc w:val="left"/>
        <w:rPr>
          <w:rFonts w:ascii="Meiryo UI" w:eastAsia="Meiryo UI" w:hAnsi="Meiryo UI"/>
          <w:sz w:val="24"/>
        </w:rPr>
      </w:pPr>
      <w:r w:rsidRPr="00B202DF">
        <w:rPr>
          <w:rFonts w:ascii="Meiryo UI" w:eastAsia="Meiryo UI" w:hAnsi="Meiryo UI" w:hint="eastAsia"/>
          <w:sz w:val="24"/>
        </w:rPr>
        <w:t>避難所の施設名：</w:t>
      </w:r>
    </w:p>
    <w:p w14:paraId="0A663F2F" w14:textId="77777777" w:rsidR="00C632ED" w:rsidRPr="00B202DF" w:rsidRDefault="00C632ED" w:rsidP="00C632ED">
      <w:pPr>
        <w:jc w:val="left"/>
        <w:rPr>
          <w:rFonts w:ascii="Meiryo UI" w:eastAsia="Meiryo UI" w:hAnsi="Meiryo UI"/>
          <w:sz w:val="24"/>
        </w:rPr>
      </w:pPr>
      <w:r w:rsidRPr="00B202DF">
        <w:rPr>
          <w:rFonts w:ascii="Meiryo UI" w:eastAsia="Meiryo UI" w:hAnsi="Meiryo UI" w:hint="eastAsia"/>
          <w:sz w:val="24"/>
        </w:rPr>
        <w:t>リスト作成担当者：</w:t>
      </w:r>
    </w:p>
    <w:tbl>
      <w:tblPr>
        <w:tblStyle w:val="a7"/>
        <w:tblW w:w="15157" w:type="dxa"/>
        <w:tblInd w:w="-627" w:type="dxa"/>
        <w:tblLook w:val="04A0" w:firstRow="1" w:lastRow="0" w:firstColumn="1" w:lastColumn="0" w:noHBand="0" w:noVBand="1"/>
      </w:tblPr>
      <w:tblGrid>
        <w:gridCol w:w="2533"/>
        <w:gridCol w:w="1057"/>
        <w:gridCol w:w="1057"/>
        <w:gridCol w:w="1760"/>
        <w:gridCol w:w="1761"/>
        <w:gridCol w:w="2289"/>
        <w:gridCol w:w="2350"/>
        <w:gridCol w:w="2350"/>
      </w:tblGrid>
      <w:tr w:rsidR="00C632ED" w:rsidRPr="00B202DF" w14:paraId="456EA2FE" w14:textId="77777777" w:rsidTr="00C632ED">
        <w:trPr>
          <w:trHeight w:val="597"/>
        </w:trPr>
        <w:tc>
          <w:tcPr>
            <w:tcW w:w="2533" w:type="dxa"/>
            <w:vAlign w:val="center"/>
          </w:tcPr>
          <w:p w14:paraId="0F92A7EC" w14:textId="77777777" w:rsidR="00C632ED" w:rsidRPr="00B202DF" w:rsidRDefault="00C632ED" w:rsidP="00C632ED">
            <w:pPr>
              <w:jc w:val="center"/>
              <w:rPr>
                <w:rFonts w:ascii="Meiryo UI" w:eastAsia="Meiryo UI" w:hAnsi="Meiryo UI"/>
              </w:rPr>
            </w:pPr>
            <w:r>
              <w:rPr>
                <w:rFonts w:ascii="Meiryo UI" w:eastAsia="Meiryo UI" w:hAnsi="Meiryo UI" w:hint="eastAsia"/>
              </w:rPr>
              <w:t>氏名</w:t>
            </w:r>
          </w:p>
        </w:tc>
        <w:tc>
          <w:tcPr>
            <w:tcW w:w="1057" w:type="dxa"/>
            <w:vAlign w:val="center"/>
          </w:tcPr>
          <w:p w14:paraId="0840C4E8" w14:textId="77777777" w:rsidR="00C632ED" w:rsidRDefault="00C632ED" w:rsidP="00C632ED">
            <w:pPr>
              <w:jc w:val="center"/>
              <w:rPr>
                <w:rFonts w:ascii="Meiryo UI" w:eastAsia="Meiryo UI" w:hAnsi="Meiryo UI"/>
              </w:rPr>
            </w:pPr>
            <w:r>
              <w:rPr>
                <w:rFonts w:ascii="Meiryo UI" w:eastAsia="Meiryo UI" w:hAnsi="Meiryo UI" w:hint="eastAsia"/>
              </w:rPr>
              <w:t>性別</w:t>
            </w:r>
          </w:p>
        </w:tc>
        <w:tc>
          <w:tcPr>
            <w:tcW w:w="1057" w:type="dxa"/>
            <w:vAlign w:val="center"/>
          </w:tcPr>
          <w:p w14:paraId="37CEA64A" w14:textId="77777777" w:rsidR="00C632ED" w:rsidRDefault="00C632ED" w:rsidP="00C632ED">
            <w:pPr>
              <w:jc w:val="center"/>
              <w:rPr>
                <w:rFonts w:ascii="Meiryo UI" w:eastAsia="Meiryo UI" w:hAnsi="Meiryo UI"/>
              </w:rPr>
            </w:pPr>
            <w:r>
              <w:rPr>
                <w:rFonts w:ascii="Meiryo UI" w:eastAsia="Meiryo UI" w:hAnsi="Meiryo UI" w:hint="eastAsia"/>
              </w:rPr>
              <w:t>年齢</w:t>
            </w:r>
          </w:p>
        </w:tc>
        <w:tc>
          <w:tcPr>
            <w:tcW w:w="1760" w:type="dxa"/>
            <w:vAlign w:val="center"/>
          </w:tcPr>
          <w:p w14:paraId="0DCE2C98" w14:textId="77777777" w:rsidR="00C632ED" w:rsidRPr="00B202DF" w:rsidRDefault="00C632ED" w:rsidP="00C632ED">
            <w:pPr>
              <w:jc w:val="center"/>
              <w:rPr>
                <w:rFonts w:ascii="Meiryo UI" w:eastAsia="Meiryo UI" w:hAnsi="Meiryo UI"/>
              </w:rPr>
            </w:pPr>
            <w:r>
              <w:rPr>
                <w:rFonts w:ascii="Meiryo UI" w:eastAsia="Meiryo UI" w:hAnsi="Meiryo UI" w:hint="eastAsia"/>
              </w:rPr>
              <w:t>国籍</w:t>
            </w:r>
          </w:p>
        </w:tc>
        <w:tc>
          <w:tcPr>
            <w:tcW w:w="1761" w:type="dxa"/>
            <w:vAlign w:val="center"/>
          </w:tcPr>
          <w:p w14:paraId="3991702D" w14:textId="77777777" w:rsidR="00C632ED" w:rsidRPr="00B202DF" w:rsidRDefault="00C632ED" w:rsidP="00C632ED">
            <w:pPr>
              <w:jc w:val="center"/>
              <w:rPr>
                <w:rFonts w:ascii="Meiryo UI" w:eastAsia="Meiryo UI" w:hAnsi="Meiryo UI"/>
              </w:rPr>
            </w:pPr>
            <w:r>
              <w:rPr>
                <w:rFonts w:ascii="Meiryo UI" w:eastAsia="Meiryo UI" w:hAnsi="Meiryo UI" w:hint="eastAsia"/>
              </w:rPr>
              <w:t>言語</w:t>
            </w:r>
          </w:p>
        </w:tc>
        <w:tc>
          <w:tcPr>
            <w:tcW w:w="2289" w:type="dxa"/>
            <w:vAlign w:val="center"/>
          </w:tcPr>
          <w:p w14:paraId="1B894797" w14:textId="77777777" w:rsidR="00C632ED" w:rsidRPr="00B202DF" w:rsidRDefault="00C632ED" w:rsidP="00C632ED">
            <w:pPr>
              <w:jc w:val="center"/>
              <w:rPr>
                <w:rFonts w:ascii="Meiryo UI" w:eastAsia="Meiryo UI" w:hAnsi="Meiryo UI"/>
              </w:rPr>
            </w:pPr>
            <w:r>
              <w:rPr>
                <w:rFonts w:ascii="Meiryo UI" w:eastAsia="Meiryo UI" w:hAnsi="Meiryo UI" w:hint="eastAsia"/>
              </w:rPr>
              <w:t>電話番号</w:t>
            </w:r>
          </w:p>
        </w:tc>
        <w:tc>
          <w:tcPr>
            <w:tcW w:w="2350" w:type="dxa"/>
            <w:vAlign w:val="center"/>
          </w:tcPr>
          <w:p w14:paraId="7C8C2C24" w14:textId="77777777" w:rsidR="00C632ED" w:rsidRPr="00B202DF" w:rsidRDefault="00C632ED" w:rsidP="00C632ED">
            <w:pPr>
              <w:jc w:val="center"/>
              <w:rPr>
                <w:rFonts w:ascii="Meiryo UI" w:eastAsia="Meiryo UI" w:hAnsi="Meiryo UI"/>
              </w:rPr>
            </w:pPr>
            <w:r>
              <w:rPr>
                <w:rFonts w:ascii="Meiryo UI" w:eastAsia="Meiryo UI" w:hAnsi="Meiryo UI" w:hint="eastAsia"/>
              </w:rPr>
              <w:t>パスポート番号</w:t>
            </w:r>
          </w:p>
        </w:tc>
        <w:tc>
          <w:tcPr>
            <w:tcW w:w="2350" w:type="dxa"/>
            <w:vAlign w:val="center"/>
          </w:tcPr>
          <w:p w14:paraId="28865B70" w14:textId="147FE0CE" w:rsidR="00C632ED" w:rsidRDefault="00C632ED" w:rsidP="00C632ED">
            <w:pPr>
              <w:jc w:val="center"/>
              <w:rPr>
                <w:rFonts w:ascii="Meiryo UI" w:eastAsia="Meiryo UI" w:hAnsi="Meiryo UI"/>
              </w:rPr>
            </w:pPr>
            <w:r>
              <w:rPr>
                <w:rFonts w:ascii="Meiryo UI" w:eastAsia="Meiryo UI" w:hAnsi="Meiryo UI" w:hint="eastAsia"/>
              </w:rPr>
              <w:t>備考</w:t>
            </w:r>
            <w:r w:rsidR="00864C06">
              <w:rPr>
                <w:rFonts w:ascii="Meiryo UI" w:eastAsia="Meiryo UI" w:hAnsi="Meiryo UI" w:hint="eastAsia"/>
              </w:rPr>
              <w:t>（配慮事項等）</w:t>
            </w:r>
          </w:p>
        </w:tc>
      </w:tr>
      <w:tr w:rsidR="00C632ED" w:rsidRPr="00B202DF" w14:paraId="7A848F87" w14:textId="77777777" w:rsidTr="00C632ED">
        <w:trPr>
          <w:trHeight w:val="597"/>
        </w:trPr>
        <w:tc>
          <w:tcPr>
            <w:tcW w:w="2533" w:type="dxa"/>
            <w:vAlign w:val="center"/>
          </w:tcPr>
          <w:p w14:paraId="406FB2CE" w14:textId="77777777" w:rsidR="00C632ED" w:rsidRPr="00B202DF" w:rsidRDefault="00C632ED" w:rsidP="00C632ED">
            <w:pPr>
              <w:jc w:val="center"/>
              <w:rPr>
                <w:rFonts w:ascii="Meiryo UI" w:eastAsia="Meiryo UI" w:hAnsi="Meiryo UI"/>
              </w:rPr>
            </w:pPr>
          </w:p>
        </w:tc>
        <w:tc>
          <w:tcPr>
            <w:tcW w:w="1057" w:type="dxa"/>
          </w:tcPr>
          <w:p w14:paraId="182B5C16" w14:textId="77777777" w:rsidR="00C632ED" w:rsidRPr="00B202DF" w:rsidRDefault="00C632ED" w:rsidP="00C632ED">
            <w:pPr>
              <w:jc w:val="center"/>
              <w:rPr>
                <w:rFonts w:ascii="Meiryo UI" w:eastAsia="Meiryo UI" w:hAnsi="Meiryo UI"/>
              </w:rPr>
            </w:pPr>
          </w:p>
        </w:tc>
        <w:tc>
          <w:tcPr>
            <w:tcW w:w="1057" w:type="dxa"/>
          </w:tcPr>
          <w:p w14:paraId="527863E6" w14:textId="77777777" w:rsidR="00C632ED" w:rsidRPr="00B202DF" w:rsidRDefault="00C632ED" w:rsidP="00C632ED">
            <w:pPr>
              <w:jc w:val="center"/>
              <w:rPr>
                <w:rFonts w:ascii="Meiryo UI" w:eastAsia="Meiryo UI" w:hAnsi="Meiryo UI"/>
              </w:rPr>
            </w:pPr>
          </w:p>
        </w:tc>
        <w:tc>
          <w:tcPr>
            <w:tcW w:w="1760" w:type="dxa"/>
            <w:vAlign w:val="center"/>
          </w:tcPr>
          <w:p w14:paraId="6F9D5953" w14:textId="77777777" w:rsidR="00C632ED" w:rsidRPr="00B202DF" w:rsidRDefault="00C632ED" w:rsidP="00C632ED">
            <w:pPr>
              <w:jc w:val="center"/>
              <w:rPr>
                <w:rFonts w:ascii="Meiryo UI" w:eastAsia="Meiryo UI" w:hAnsi="Meiryo UI"/>
              </w:rPr>
            </w:pPr>
          </w:p>
        </w:tc>
        <w:tc>
          <w:tcPr>
            <w:tcW w:w="1761" w:type="dxa"/>
          </w:tcPr>
          <w:p w14:paraId="0278BF24" w14:textId="77777777" w:rsidR="00C632ED" w:rsidRPr="00B202DF" w:rsidRDefault="00C632ED" w:rsidP="00C632ED">
            <w:pPr>
              <w:jc w:val="center"/>
              <w:rPr>
                <w:rFonts w:ascii="Meiryo UI" w:eastAsia="Meiryo UI" w:hAnsi="Meiryo UI"/>
              </w:rPr>
            </w:pPr>
          </w:p>
        </w:tc>
        <w:tc>
          <w:tcPr>
            <w:tcW w:w="2289" w:type="dxa"/>
            <w:vAlign w:val="center"/>
          </w:tcPr>
          <w:p w14:paraId="6D497076" w14:textId="77777777" w:rsidR="00C632ED" w:rsidRPr="00B202DF" w:rsidRDefault="00C632ED" w:rsidP="00C632ED">
            <w:pPr>
              <w:jc w:val="center"/>
              <w:rPr>
                <w:rFonts w:ascii="Meiryo UI" w:eastAsia="Meiryo UI" w:hAnsi="Meiryo UI"/>
              </w:rPr>
            </w:pPr>
          </w:p>
        </w:tc>
        <w:tc>
          <w:tcPr>
            <w:tcW w:w="2350" w:type="dxa"/>
            <w:vAlign w:val="center"/>
          </w:tcPr>
          <w:p w14:paraId="356C5B67" w14:textId="77777777" w:rsidR="00C632ED" w:rsidRPr="00B202DF" w:rsidRDefault="00C632ED" w:rsidP="00C632ED">
            <w:pPr>
              <w:jc w:val="center"/>
              <w:rPr>
                <w:rFonts w:ascii="Meiryo UI" w:eastAsia="Meiryo UI" w:hAnsi="Meiryo UI"/>
              </w:rPr>
            </w:pPr>
          </w:p>
        </w:tc>
        <w:tc>
          <w:tcPr>
            <w:tcW w:w="2350" w:type="dxa"/>
            <w:vAlign w:val="center"/>
          </w:tcPr>
          <w:p w14:paraId="18FB44A1" w14:textId="77777777" w:rsidR="00C632ED" w:rsidRPr="00B202DF" w:rsidRDefault="00C632ED" w:rsidP="00C632ED">
            <w:pPr>
              <w:jc w:val="center"/>
              <w:rPr>
                <w:rFonts w:ascii="Meiryo UI" w:eastAsia="Meiryo UI" w:hAnsi="Meiryo UI"/>
              </w:rPr>
            </w:pPr>
          </w:p>
        </w:tc>
      </w:tr>
      <w:tr w:rsidR="00C632ED" w:rsidRPr="00B202DF" w14:paraId="7233B938" w14:textId="77777777" w:rsidTr="00C632ED">
        <w:trPr>
          <w:trHeight w:val="597"/>
        </w:trPr>
        <w:tc>
          <w:tcPr>
            <w:tcW w:w="2533" w:type="dxa"/>
            <w:vAlign w:val="center"/>
          </w:tcPr>
          <w:p w14:paraId="4A833357" w14:textId="77777777" w:rsidR="00C632ED" w:rsidRPr="00B202DF" w:rsidRDefault="00C632ED" w:rsidP="00C632ED">
            <w:pPr>
              <w:jc w:val="center"/>
              <w:rPr>
                <w:rFonts w:ascii="Meiryo UI" w:eastAsia="Meiryo UI" w:hAnsi="Meiryo UI"/>
              </w:rPr>
            </w:pPr>
          </w:p>
        </w:tc>
        <w:tc>
          <w:tcPr>
            <w:tcW w:w="1057" w:type="dxa"/>
          </w:tcPr>
          <w:p w14:paraId="26556FD7" w14:textId="77777777" w:rsidR="00C632ED" w:rsidRPr="00B202DF" w:rsidRDefault="00C632ED" w:rsidP="00C632ED">
            <w:pPr>
              <w:jc w:val="center"/>
              <w:rPr>
                <w:rFonts w:ascii="Meiryo UI" w:eastAsia="Meiryo UI" w:hAnsi="Meiryo UI"/>
              </w:rPr>
            </w:pPr>
          </w:p>
        </w:tc>
        <w:tc>
          <w:tcPr>
            <w:tcW w:w="1057" w:type="dxa"/>
          </w:tcPr>
          <w:p w14:paraId="36B05FC6" w14:textId="77777777" w:rsidR="00C632ED" w:rsidRPr="00B202DF" w:rsidRDefault="00C632ED" w:rsidP="00C632ED">
            <w:pPr>
              <w:jc w:val="center"/>
              <w:rPr>
                <w:rFonts w:ascii="Meiryo UI" w:eastAsia="Meiryo UI" w:hAnsi="Meiryo UI"/>
              </w:rPr>
            </w:pPr>
          </w:p>
        </w:tc>
        <w:tc>
          <w:tcPr>
            <w:tcW w:w="1760" w:type="dxa"/>
            <w:vAlign w:val="center"/>
          </w:tcPr>
          <w:p w14:paraId="27571283" w14:textId="77777777" w:rsidR="00C632ED" w:rsidRPr="00B202DF" w:rsidRDefault="00C632ED" w:rsidP="00C632ED">
            <w:pPr>
              <w:jc w:val="center"/>
              <w:rPr>
                <w:rFonts w:ascii="Meiryo UI" w:eastAsia="Meiryo UI" w:hAnsi="Meiryo UI"/>
              </w:rPr>
            </w:pPr>
          </w:p>
        </w:tc>
        <w:tc>
          <w:tcPr>
            <w:tcW w:w="1761" w:type="dxa"/>
          </w:tcPr>
          <w:p w14:paraId="526DEE6D" w14:textId="77777777" w:rsidR="00C632ED" w:rsidRPr="00B202DF" w:rsidRDefault="00C632ED" w:rsidP="00C632ED">
            <w:pPr>
              <w:jc w:val="center"/>
              <w:rPr>
                <w:rFonts w:ascii="Meiryo UI" w:eastAsia="Meiryo UI" w:hAnsi="Meiryo UI"/>
              </w:rPr>
            </w:pPr>
          </w:p>
        </w:tc>
        <w:tc>
          <w:tcPr>
            <w:tcW w:w="2289" w:type="dxa"/>
            <w:vAlign w:val="center"/>
          </w:tcPr>
          <w:p w14:paraId="5E60A656" w14:textId="77777777" w:rsidR="00C632ED" w:rsidRPr="00B202DF" w:rsidRDefault="00C632ED" w:rsidP="00C632ED">
            <w:pPr>
              <w:jc w:val="center"/>
              <w:rPr>
                <w:rFonts w:ascii="Meiryo UI" w:eastAsia="Meiryo UI" w:hAnsi="Meiryo UI"/>
              </w:rPr>
            </w:pPr>
          </w:p>
        </w:tc>
        <w:tc>
          <w:tcPr>
            <w:tcW w:w="2350" w:type="dxa"/>
            <w:vAlign w:val="center"/>
          </w:tcPr>
          <w:p w14:paraId="3CDA09CF" w14:textId="77777777" w:rsidR="00C632ED" w:rsidRPr="00B202DF" w:rsidRDefault="00C632ED" w:rsidP="00C632ED">
            <w:pPr>
              <w:jc w:val="center"/>
              <w:rPr>
                <w:rFonts w:ascii="Meiryo UI" w:eastAsia="Meiryo UI" w:hAnsi="Meiryo UI"/>
              </w:rPr>
            </w:pPr>
          </w:p>
        </w:tc>
        <w:tc>
          <w:tcPr>
            <w:tcW w:w="2350" w:type="dxa"/>
            <w:vAlign w:val="center"/>
          </w:tcPr>
          <w:p w14:paraId="13B71881" w14:textId="77777777" w:rsidR="00C632ED" w:rsidRPr="00B202DF" w:rsidRDefault="00C632ED" w:rsidP="00C632ED">
            <w:pPr>
              <w:jc w:val="center"/>
              <w:rPr>
                <w:rFonts w:ascii="Meiryo UI" w:eastAsia="Meiryo UI" w:hAnsi="Meiryo UI"/>
              </w:rPr>
            </w:pPr>
          </w:p>
        </w:tc>
      </w:tr>
      <w:tr w:rsidR="00C632ED" w:rsidRPr="00B202DF" w14:paraId="1CDF38BB" w14:textId="77777777" w:rsidTr="00C632ED">
        <w:trPr>
          <w:trHeight w:val="597"/>
        </w:trPr>
        <w:tc>
          <w:tcPr>
            <w:tcW w:w="2533" w:type="dxa"/>
            <w:vAlign w:val="center"/>
          </w:tcPr>
          <w:p w14:paraId="45558790" w14:textId="77777777" w:rsidR="00C632ED" w:rsidRPr="00B202DF" w:rsidRDefault="00C632ED" w:rsidP="00C632ED">
            <w:pPr>
              <w:jc w:val="center"/>
              <w:rPr>
                <w:rFonts w:ascii="Meiryo UI" w:eastAsia="Meiryo UI" w:hAnsi="Meiryo UI"/>
              </w:rPr>
            </w:pPr>
          </w:p>
        </w:tc>
        <w:tc>
          <w:tcPr>
            <w:tcW w:w="1057" w:type="dxa"/>
          </w:tcPr>
          <w:p w14:paraId="7D3E80A4" w14:textId="77777777" w:rsidR="00C632ED" w:rsidRPr="00B202DF" w:rsidRDefault="00C632ED" w:rsidP="00C632ED">
            <w:pPr>
              <w:jc w:val="center"/>
              <w:rPr>
                <w:rFonts w:ascii="Meiryo UI" w:eastAsia="Meiryo UI" w:hAnsi="Meiryo UI"/>
              </w:rPr>
            </w:pPr>
          </w:p>
        </w:tc>
        <w:tc>
          <w:tcPr>
            <w:tcW w:w="1057" w:type="dxa"/>
          </w:tcPr>
          <w:p w14:paraId="61DA11E8" w14:textId="77777777" w:rsidR="00C632ED" w:rsidRPr="00B202DF" w:rsidRDefault="00C632ED" w:rsidP="00C632ED">
            <w:pPr>
              <w:jc w:val="center"/>
              <w:rPr>
                <w:rFonts w:ascii="Meiryo UI" w:eastAsia="Meiryo UI" w:hAnsi="Meiryo UI"/>
              </w:rPr>
            </w:pPr>
          </w:p>
        </w:tc>
        <w:tc>
          <w:tcPr>
            <w:tcW w:w="1760" w:type="dxa"/>
            <w:vAlign w:val="center"/>
          </w:tcPr>
          <w:p w14:paraId="05EDD4B7" w14:textId="77777777" w:rsidR="00C632ED" w:rsidRPr="00B202DF" w:rsidRDefault="00C632ED" w:rsidP="00C632ED">
            <w:pPr>
              <w:jc w:val="center"/>
              <w:rPr>
                <w:rFonts w:ascii="Meiryo UI" w:eastAsia="Meiryo UI" w:hAnsi="Meiryo UI"/>
              </w:rPr>
            </w:pPr>
          </w:p>
        </w:tc>
        <w:tc>
          <w:tcPr>
            <w:tcW w:w="1761" w:type="dxa"/>
          </w:tcPr>
          <w:p w14:paraId="10062562" w14:textId="77777777" w:rsidR="00C632ED" w:rsidRPr="00B202DF" w:rsidRDefault="00C632ED" w:rsidP="00C632ED">
            <w:pPr>
              <w:jc w:val="center"/>
              <w:rPr>
                <w:rFonts w:ascii="Meiryo UI" w:eastAsia="Meiryo UI" w:hAnsi="Meiryo UI"/>
              </w:rPr>
            </w:pPr>
          </w:p>
        </w:tc>
        <w:tc>
          <w:tcPr>
            <w:tcW w:w="2289" w:type="dxa"/>
            <w:vAlign w:val="center"/>
          </w:tcPr>
          <w:p w14:paraId="56D4DD38" w14:textId="77777777" w:rsidR="00C632ED" w:rsidRPr="00B202DF" w:rsidRDefault="00C632ED" w:rsidP="00C632ED">
            <w:pPr>
              <w:jc w:val="center"/>
              <w:rPr>
                <w:rFonts w:ascii="Meiryo UI" w:eastAsia="Meiryo UI" w:hAnsi="Meiryo UI"/>
              </w:rPr>
            </w:pPr>
          </w:p>
        </w:tc>
        <w:tc>
          <w:tcPr>
            <w:tcW w:w="2350" w:type="dxa"/>
            <w:vAlign w:val="center"/>
          </w:tcPr>
          <w:p w14:paraId="3F378529" w14:textId="77777777" w:rsidR="00C632ED" w:rsidRPr="00B202DF" w:rsidRDefault="00C632ED" w:rsidP="00C632ED">
            <w:pPr>
              <w:jc w:val="center"/>
              <w:rPr>
                <w:rFonts w:ascii="Meiryo UI" w:eastAsia="Meiryo UI" w:hAnsi="Meiryo UI"/>
              </w:rPr>
            </w:pPr>
          </w:p>
        </w:tc>
        <w:tc>
          <w:tcPr>
            <w:tcW w:w="2350" w:type="dxa"/>
            <w:vAlign w:val="center"/>
          </w:tcPr>
          <w:p w14:paraId="4FFC4B3D" w14:textId="77777777" w:rsidR="00C632ED" w:rsidRPr="00B202DF" w:rsidRDefault="00C632ED" w:rsidP="00C632ED">
            <w:pPr>
              <w:jc w:val="center"/>
              <w:rPr>
                <w:rFonts w:ascii="Meiryo UI" w:eastAsia="Meiryo UI" w:hAnsi="Meiryo UI"/>
              </w:rPr>
            </w:pPr>
          </w:p>
        </w:tc>
      </w:tr>
      <w:tr w:rsidR="00C632ED" w:rsidRPr="00B202DF" w14:paraId="36669694" w14:textId="77777777" w:rsidTr="00C632ED">
        <w:trPr>
          <w:trHeight w:val="597"/>
        </w:trPr>
        <w:tc>
          <w:tcPr>
            <w:tcW w:w="2533" w:type="dxa"/>
            <w:vAlign w:val="center"/>
          </w:tcPr>
          <w:p w14:paraId="3A90220B" w14:textId="77777777" w:rsidR="00C632ED" w:rsidRPr="00B202DF" w:rsidRDefault="00C632ED" w:rsidP="00C632ED">
            <w:pPr>
              <w:jc w:val="center"/>
              <w:rPr>
                <w:rFonts w:ascii="Meiryo UI" w:eastAsia="Meiryo UI" w:hAnsi="Meiryo UI"/>
              </w:rPr>
            </w:pPr>
          </w:p>
        </w:tc>
        <w:tc>
          <w:tcPr>
            <w:tcW w:w="1057" w:type="dxa"/>
          </w:tcPr>
          <w:p w14:paraId="4676DE1B" w14:textId="77777777" w:rsidR="00C632ED" w:rsidRPr="00B202DF" w:rsidRDefault="00C632ED" w:rsidP="00C632ED">
            <w:pPr>
              <w:jc w:val="center"/>
              <w:rPr>
                <w:rFonts w:ascii="Meiryo UI" w:eastAsia="Meiryo UI" w:hAnsi="Meiryo UI"/>
              </w:rPr>
            </w:pPr>
          </w:p>
        </w:tc>
        <w:tc>
          <w:tcPr>
            <w:tcW w:w="1057" w:type="dxa"/>
          </w:tcPr>
          <w:p w14:paraId="5933910B" w14:textId="77777777" w:rsidR="00C632ED" w:rsidRPr="00B202DF" w:rsidRDefault="00C632ED" w:rsidP="00C632ED">
            <w:pPr>
              <w:jc w:val="center"/>
              <w:rPr>
                <w:rFonts w:ascii="Meiryo UI" w:eastAsia="Meiryo UI" w:hAnsi="Meiryo UI"/>
              </w:rPr>
            </w:pPr>
          </w:p>
        </w:tc>
        <w:tc>
          <w:tcPr>
            <w:tcW w:w="1760" w:type="dxa"/>
            <w:vAlign w:val="center"/>
          </w:tcPr>
          <w:p w14:paraId="2A5027AB" w14:textId="77777777" w:rsidR="00C632ED" w:rsidRPr="00B202DF" w:rsidRDefault="00C632ED" w:rsidP="00C632ED">
            <w:pPr>
              <w:jc w:val="center"/>
              <w:rPr>
                <w:rFonts w:ascii="Meiryo UI" w:eastAsia="Meiryo UI" w:hAnsi="Meiryo UI"/>
              </w:rPr>
            </w:pPr>
          </w:p>
        </w:tc>
        <w:tc>
          <w:tcPr>
            <w:tcW w:w="1761" w:type="dxa"/>
          </w:tcPr>
          <w:p w14:paraId="600E8856" w14:textId="77777777" w:rsidR="00C632ED" w:rsidRPr="00B202DF" w:rsidRDefault="00C632ED" w:rsidP="00C632ED">
            <w:pPr>
              <w:jc w:val="center"/>
              <w:rPr>
                <w:rFonts w:ascii="Meiryo UI" w:eastAsia="Meiryo UI" w:hAnsi="Meiryo UI"/>
              </w:rPr>
            </w:pPr>
          </w:p>
        </w:tc>
        <w:tc>
          <w:tcPr>
            <w:tcW w:w="2289" w:type="dxa"/>
            <w:vAlign w:val="center"/>
          </w:tcPr>
          <w:p w14:paraId="28913471" w14:textId="77777777" w:rsidR="00C632ED" w:rsidRPr="00B202DF" w:rsidRDefault="00C632ED" w:rsidP="00C632ED">
            <w:pPr>
              <w:jc w:val="center"/>
              <w:rPr>
                <w:rFonts w:ascii="Meiryo UI" w:eastAsia="Meiryo UI" w:hAnsi="Meiryo UI"/>
              </w:rPr>
            </w:pPr>
          </w:p>
        </w:tc>
        <w:tc>
          <w:tcPr>
            <w:tcW w:w="2350" w:type="dxa"/>
            <w:vAlign w:val="center"/>
          </w:tcPr>
          <w:p w14:paraId="6595ADC9" w14:textId="77777777" w:rsidR="00C632ED" w:rsidRPr="00B202DF" w:rsidRDefault="00C632ED" w:rsidP="00C632ED">
            <w:pPr>
              <w:jc w:val="center"/>
              <w:rPr>
                <w:rFonts w:ascii="Meiryo UI" w:eastAsia="Meiryo UI" w:hAnsi="Meiryo UI"/>
              </w:rPr>
            </w:pPr>
          </w:p>
        </w:tc>
        <w:tc>
          <w:tcPr>
            <w:tcW w:w="2350" w:type="dxa"/>
            <w:vAlign w:val="center"/>
          </w:tcPr>
          <w:p w14:paraId="3A38F6F3" w14:textId="77777777" w:rsidR="00C632ED" w:rsidRPr="00B202DF" w:rsidRDefault="00C632ED" w:rsidP="00C632ED">
            <w:pPr>
              <w:jc w:val="center"/>
              <w:rPr>
                <w:rFonts w:ascii="Meiryo UI" w:eastAsia="Meiryo UI" w:hAnsi="Meiryo UI"/>
              </w:rPr>
            </w:pPr>
          </w:p>
        </w:tc>
      </w:tr>
      <w:tr w:rsidR="00C632ED" w:rsidRPr="00B202DF" w14:paraId="58140BDA" w14:textId="77777777" w:rsidTr="00C632ED">
        <w:trPr>
          <w:trHeight w:val="624"/>
        </w:trPr>
        <w:tc>
          <w:tcPr>
            <w:tcW w:w="2533" w:type="dxa"/>
            <w:vAlign w:val="center"/>
          </w:tcPr>
          <w:p w14:paraId="18AB7E7D" w14:textId="77777777" w:rsidR="00C632ED" w:rsidRPr="00B202DF" w:rsidRDefault="00C632ED" w:rsidP="00C632ED">
            <w:pPr>
              <w:jc w:val="center"/>
              <w:rPr>
                <w:rFonts w:ascii="Meiryo UI" w:eastAsia="Meiryo UI" w:hAnsi="Meiryo UI"/>
              </w:rPr>
            </w:pPr>
          </w:p>
        </w:tc>
        <w:tc>
          <w:tcPr>
            <w:tcW w:w="1057" w:type="dxa"/>
          </w:tcPr>
          <w:p w14:paraId="06204945" w14:textId="77777777" w:rsidR="00C632ED" w:rsidRPr="00B202DF" w:rsidRDefault="00C632ED" w:rsidP="00C632ED">
            <w:pPr>
              <w:jc w:val="center"/>
              <w:rPr>
                <w:rFonts w:ascii="Meiryo UI" w:eastAsia="Meiryo UI" w:hAnsi="Meiryo UI"/>
              </w:rPr>
            </w:pPr>
          </w:p>
        </w:tc>
        <w:tc>
          <w:tcPr>
            <w:tcW w:w="1057" w:type="dxa"/>
          </w:tcPr>
          <w:p w14:paraId="1FA796F6" w14:textId="77777777" w:rsidR="00C632ED" w:rsidRPr="00B202DF" w:rsidRDefault="00C632ED" w:rsidP="00C632ED">
            <w:pPr>
              <w:jc w:val="center"/>
              <w:rPr>
                <w:rFonts w:ascii="Meiryo UI" w:eastAsia="Meiryo UI" w:hAnsi="Meiryo UI"/>
              </w:rPr>
            </w:pPr>
          </w:p>
        </w:tc>
        <w:tc>
          <w:tcPr>
            <w:tcW w:w="1760" w:type="dxa"/>
            <w:vAlign w:val="center"/>
          </w:tcPr>
          <w:p w14:paraId="7B572C5D" w14:textId="77777777" w:rsidR="00C632ED" w:rsidRPr="00B202DF" w:rsidRDefault="00C632ED" w:rsidP="00C632ED">
            <w:pPr>
              <w:jc w:val="center"/>
              <w:rPr>
                <w:rFonts w:ascii="Meiryo UI" w:eastAsia="Meiryo UI" w:hAnsi="Meiryo UI"/>
              </w:rPr>
            </w:pPr>
          </w:p>
        </w:tc>
        <w:tc>
          <w:tcPr>
            <w:tcW w:w="1761" w:type="dxa"/>
          </w:tcPr>
          <w:p w14:paraId="5A4DD32F" w14:textId="77777777" w:rsidR="00C632ED" w:rsidRPr="00B202DF" w:rsidRDefault="00C632ED" w:rsidP="00C632ED">
            <w:pPr>
              <w:jc w:val="center"/>
              <w:rPr>
                <w:rFonts w:ascii="Meiryo UI" w:eastAsia="Meiryo UI" w:hAnsi="Meiryo UI"/>
              </w:rPr>
            </w:pPr>
          </w:p>
        </w:tc>
        <w:tc>
          <w:tcPr>
            <w:tcW w:w="2289" w:type="dxa"/>
            <w:vAlign w:val="center"/>
          </w:tcPr>
          <w:p w14:paraId="76ABA563" w14:textId="77777777" w:rsidR="00C632ED" w:rsidRPr="00B202DF" w:rsidRDefault="00C632ED" w:rsidP="00C632ED">
            <w:pPr>
              <w:jc w:val="center"/>
              <w:rPr>
                <w:rFonts w:ascii="Meiryo UI" w:eastAsia="Meiryo UI" w:hAnsi="Meiryo UI"/>
              </w:rPr>
            </w:pPr>
          </w:p>
        </w:tc>
        <w:tc>
          <w:tcPr>
            <w:tcW w:w="2350" w:type="dxa"/>
            <w:vAlign w:val="center"/>
          </w:tcPr>
          <w:p w14:paraId="31F4B5B6" w14:textId="77777777" w:rsidR="00C632ED" w:rsidRPr="00B202DF" w:rsidRDefault="00C632ED" w:rsidP="00C632ED">
            <w:pPr>
              <w:jc w:val="center"/>
              <w:rPr>
                <w:rFonts w:ascii="Meiryo UI" w:eastAsia="Meiryo UI" w:hAnsi="Meiryo UI"/>
              </w:rPr>
            </w:pPr>
          </w:p>
        </w:tc>
        <w:tc>
          <w:tcPr>
            <w:tcW w:w="2350" w:type="dxa"/>
            <w:vAlign w:val="center"/>
          </w:tcPr>
          <w:p w14:paraId="13EBCC94" w14:textId="77777777" w:rsidR="00C632ED" w:rsidRPr="00B202DF" w:rsidRDefault="00C632ED" w:rsidP="00C632ED">
            <w:pPr>
              <w:jc w:val="center"/>
              <w:rPr>
                <w:rFonts w:ascii="Meiryo UI" w:eastAsia="Meiryo UI" w:hAnsi="Meiryo UI"/>
              </w:rPr>
            </w:pPr>
          </w:p>
        </w:tc>
      </w:tr>
      <w:tr w:rsidR="00C632ED" w:rsidRPr="00B202DF" w14:paraId="7CD48CCD" w14:textId="77777777" w:rsidTr="00C632ED">
        <w:trPr>
          <w:trHeight w:val="597"/>
        </w:trPr>
        <w:tc>
          <w:tcPr>
            <w:tcW w:w="2533" w:type="dxa"/>
            <w:vAlign w:val="center"/>
          </w:tcPr>
          <w:p w14:paraId="14178BFB" w14:textId="77777777" w:rsidR="00C632ED" w:rsidRPr="00B202DF" w:rsidRDefault="00C632ED" w:rsidP="00C632ED">
            <w:pPr>
              <w:jc w:val="center"/>
              <w:rPr>
                <w:rFonts w:ascii="Meiryo UI" w:eastAsia="Meiryo UI" w:hAnsi="Meiryo UI"/>
              </w:rPr>
            </w:pPr>
          </w:p>
        </w:tc>
        <w:tc>
          <w:tcPr>
            <w:tcW w:w="1057" w:type="dxa"/>
          </w:tcPr>
          <w:p w14:paraId="6661D13B" w14:textId="77777777" w:rsidR="00C632ED" w:rsidRPr="00B202DF" w:rsidRDefault="00C632ED" w:rsidP="00C632ED">
            <w:pPr>
              <w:jc w:val="center"/>
              <w:rPr>
                <w:rFonts w:ascii="Meiryo UI" w:eastAsia="Meiryo UI" w:hAnsi="Meiryo UI"/>
              </w:rPr>
            </w:pPr>
          </w:p>
        </w:tc>
        <w:tc>
          <w:tcPr>
            <w:tcW w:w="1057" w:type="dxa"/>
          </w:tcPr>
          <w:p w14:paraId="51A4B55A" w14:textId="77777777" w:rsidR="00C632ED" w:rsidRPr="00B202DF" w:rsidRDefault="00C632ED" w:rsidP="00C632ED">
            <w:pPr>
              <w:jc w:val="center"/>
              <w:rPr>
                <w:rFonts w:ascii="Meiryo UI" w:eastAsia="Meiryo UI" w:hAnsi="Meiryo UI"/>
              </w:rPr>
            </w:pPr>
          </w:p>
        </w:tc>
        <w:tc>
          <w:tcPr>
            <w:tcW w:w="1760" w:type="dxa"/>
            <w:vAlign w:val="center"/>
          </w:tcPr>
          <w:p w14:paraId="36CE0D45" w14:textId="77777777" w:rsidR="00C632ED" w:rsidRPr="00B202DF" w:rsidRDefault="00C632ED" w:rsidP="00C632ED">
            <w:pPr>
              <w:jc w:val="center"/>
              <w:rPr>
                <w:rFonts w:ascii="Meiryo UI" w:eastAsia="Meiryo UI" w:hAnsi="Meiryo UI"/>
              </w:rPr>
            </w:pPr>
          </w:p>
        </w:tc>
        <w:tc>
          <w:tcPr>
            <w:tcW w:w="1761" w:type="dxa"/>
          </w:tcPr>
          <w:p w14:paraId="19DFE629" w14:textId="77777777" w:rsidR="00C632ED" w:rsidRPr="00B202DF" w:rsidRDefault="00C632ED" w:rsidP="00C632ED">
            <w:pPr>
              <w:jc w:val="center"/>
              <w:rPr>
                <w:rFonts w:ascii="Meiryo UI" w:eastAsia="Meiryo UI" w:hAnsi="Meiryo UI"/>
              </w:rPr>
            </w:pPr>
          </w:p>
        </w:tc>
        <w:tc>
          <w:tcPr>
            <w:tcW w:w="2289" w:type="dxa"/>
            <w:vAlign w:val="center"/>
          </w:tcPr>
          <w:p w14:paraId="3D8D816B" w14:textId="77777777" w:rsidR="00C632ED" w:rsidRPr="00B202DF" w:rsidRDefault="00C632ED" w:rsidP="00C632ED">
            <w:pPr>
              <w:jc w:val="center"/>
              <w:rPr>
                <w:rFonts w:ascii="Meiryo UI" w:eastAsia="Meiryo UI" w:hAnsi="Meiryo UI"/>
              </w:rPr>
            </w:pPr>
          </w:p>
        </w:tc>
        <w:tc>
          <w:tcPr>
            <w:tcW w:w="2350" w:type="dxa"/>
            <w:vAlign w:val="center"/>
          </w:tcPr>
          <w:p w14:paraId="78AACD7E" w14:textId="77777777" w:rsidR="00C632ED" w:rsidRPr="00B202DF" w:rsidRDefault="00C632ED" w:rsidP="00C632ED">
            <w:pPr>
              <w:jc w:val="center"/>
              <w:rPr>
                <w:rFonts w:ascii="Meiryo UI" w:eastAsia="Meiryo UI" w:hAnsi="Meiryo UI"/>
              </w:rPr>
            </w:pPr>
          </w:p>
        </w:tc>
        <w:tc>
          <w:tcPr>
            <w:tcW w:w="2350" w:type="dxa"/>
            <w:vAlign w:val="center"/>
          </w:tcPr>
          <w:p w14:paraId="4B9A62FE" w14:textId="77777777" w:rsidR="00C632ED" w:rsidRPr="00B202DF" w:rsidRDefault="00C632ED" w:rsidP="00C632ED">
            <w:pPr>
              <w:jc w:val="center"/>
              <w:rPr>
                <w:rFonts w:ascii="Meiryo UI" w:eastAsia="Meiryo UI" w:hAnsi="Meiryo UI"/>
              </w:rPr>
            </w:pPr>
          </w:p>
        </w:tc>
      </w:tr>
      <w:tr w:rsidR="00C632ED" w:rsidRPr="00B202DF" w14:paraId="23292398" w14:textId="77777777" w:rsidTr="00C632ED">
        <w:trPr>
          <w:trHeight w:val="568"/>
        </w:trPr>
        <w:tc>
          <w:tcPr>
            <w:tcW w:w="2533" w:type="dxa"/>
            <w:vAlign w:val="center"/>
          </w:tcPr>
          <w:p w14:paraId="012A8F36" w14:textId="77777777" w:rsidR="00C632ED" w:rsidRPr="00B202DF" w:rsidRDefault="00C632ED" w:rsidP="00C632ED">
            <w:pPr>
              <w:jc w:val="center"/>
              <w:rPr>
                <w:rFonts w:ascii="Meiryo UI" w:eastAsia="Meiryo UI" w:hAnsi="Meiryo UI"/>
              </w:rPr>
            </w:pPr>
          </w:p>
        </w:tc>
        <w:tc>
          <w:tcPr>
            <w:tcW w:w="1057" w:type="dxa"/>
          </w:tcPr>
          <w:p w14:paraId="58C4AC1C" w14:textId="77777777" w:rsidR="00C632ED" w:rsidRPr="00B202DF" w:rsidRDefault="00C632ED" w:rsidP="00C632ED">
            <w:pPr>
              <w:jc w:val="center"/>
              <w:rPr>
                <w:rFonts w:ascii="Meiryo UI" w:eastAsia="Meiryo UI" w:hAnsi="Meiryo UI"/>
              </w:rPr>
            </w:pPr>
          </w:p>
        </w:tc>
        <w:tc>
          <w:tcPr>
            <w:tcW w:w="1057" w:type="dxa"/>
          </w:tcPr>
          <w:p w14:paraId="0C0B8F6F" w14:textId="77777777" w:rsidR="00C632ED" w:rsidRPr="00B202DF" w:rsidRDefault="00C632ED" w:rsidP="00C632ED">
            <w:pPr>
              <w:jc w:val="center"/>
              <w:rPr>
                <w:rFonts w:ascii="Meiryo UI" w:eastAsia="Meiryo UI" w:hAnsi="Meiryo UI"/>
              </w:rPr>
            </w:pPr>
          </w:p>
        </w:tc>
        <w:tc>
          <w:tcPr>
            <w:tcW w:w="1760" w:type="dxa"/>
            <w:vAlign w:val="center"/>
          </w:tcPr>
          <w:p w14:paraId="328A4B6C" w14:textId="77777777" w:rsidR="00C632ED" w:rsidRPr="00B202DF" w:rsidRDefault="00C632ED" w:rsidP="00C632ED">
            <w:pPr>
              <w:jc w:val="center"/>
              <w:rPr>
                <w:rFonts w:ascii="Meiryo UI" w:eastAsia="Meiryo UI" w:hAnsi="Meiryo UI"/>
              </w:rPr>
            </w:pPr>
          </w:p>
        </w:tc>
        <w:tc>
          <w:tcPr>
            <w:tcW w:w="1761" w:type="dxa"/>
          </w:tcPr>
          <w:p w14:paraId="7E7C4D9D" w14:textId="77777777" w:rsidR="00C632ED" w:rsidRPr="00B202DF" w:rsidRDefault="00C632ED" w:rsidP="00C632ED">
            <w:pPr>
              <w:jc w:val="center"/>
              <w:rPr>
                <w:rFonts w:ascii="Meiryo UI" w:eastAsia="Meiryo UI" w:hAnsi="Meiryo UI"/>
              </w:rPr>
            </w:pPr>
          </w:p>
        </w:tc>
        <w:tc>
          <w:tcPr>
            <w:tcW w:w="2289" w:type="dxa"/>
            <w:vAlign w:val="center"/>
          </w:tcPr>
          <w:p w14:paraId="01BA8902" w14:textId="77777777" w:rsidR="00C632ED" w:rsidRPr="00B202DF" w:rsidRDefault="00C632ED" w:rsidP="00C632ED">
            <w:pPr>
              <w:jc w:val="center"/>
              <w:rPr>
                <w:rFonts w:ascii="Meiryo UI" w:eastAsia="Meiryo UI" w:hAnsi="Meiryo UI"/>
              </w:rPr>
            </w:pPr>
          </w:p>
        </w:tc>
        <w:tc>
          <w:tcPr>
            <w:tcW w:w="2350" w:type="dxa"/>
            <w:vAlign w:val="center"/>
          </w:tcPr>
          <w:p w14:paraId="6C26C6B3" w14:textId="77777777" w:rsidR="00C632ED" w:rsidRPr="00B202DF" w:rsidRDefault="00C632ED" w:rsidP="00C632ED">
            <w:pPr>
              <w:jc w:val="center"/>
              <w:rPr>
                <w:rFonts w:ascii="Meiryo UI" w:eastAsia="Meiryo UI" w:hAnsi="Meiryo UI"/>
              </w:rPr>
            </w:pPr>
          </w:p>
        </w:tc>
        <w:tc>
          <w:tcPr>
            <w:tcW w:w="2350" w:type="dxa"/>
            <w:vAlign w:val="center"/>
          </w:tcPr>
          <w:p w14:paraId="26A1AAFB" w14:textId="77777777" w:rsidR="00C632ED" w:rsidRPr="00B202DF" w:rsidRDefault="00C632ED" w:rsidP="00C632ED">
            <w:pPr>
              <w:jc w:val="center"/>
              <w:rPr>
                <w:rFonts w:ascii="Meiryo UI" w:eastAsia="Meiryo UI" w:hAnsi="Meiryo UI"/>
              </w:rPr>
            </w:pPr>
          </w:p>
        </w:tc>
      </w:tr>
    </w:tbl>
    <w:p w14:paraId="7C4751D6" w14:textId="77777777" w:rsidR="00C632ED" w:rsidRPr="00B202DF" w:rsidRDefault="00C632ED" w:rsidP="00C632ED">
      <w:pPr>
        <w:wordWrap w:val="0"/>
        <w:jc w:val="right"/>
        <w:rPr>
          <w:rFonts w:ascii="Meiryo UI" w:eastAsia="Meiryo UI" w:hAnsi="Meiryo UI"/>
          <w:sz w:val="24"/>
        </w:rPr>
      </w:pPr>
      <w:r w:rsidRPr="00B202DF">
        <w:rPr>
          <w:rFonts w:ascii="Meiryo UI" w:eastAsia="Meiryo UI" w:hAnsi="Meiryo UI" w:hint="eastAsia"/>
          <w:sz w:val="24"/>
        </w:rPr>
        <w:t xml:space="preserve">情報集約先：　   　　　    　　　　　　　　　　</w:t>
      </w:r>
    </w:p>
    <w:p w14:paraId="0682E6F3" w14:textId="77777777" w:rsidR="00C632ED" w:rsidRDefault="00C632ED" w:rsidP="00C632ED">
      <w:pPr>
        <w:wordWrap w:val="0"/>
        <w:jc w:val="right"/>
        <w:rPr>
          <w:sz w:val="24"/>
        </w:rPr>
        <w:sectPr w:rsidR="00C632ED" w:rsidSect="00C632ED">
          <w:pgSz w:w="16838" w:h="11906" w:orient="landscape" w:code="9"/>
          <w:pgMar w:top="1134" w:right="1418" w:bottom="1134" w:left="1418" w:header="851" w:footer="567" w:gutter="0"/>
          <w:cols w:space="425"/>
          <w:docGrid w:type="lines" w:linePitch="360"/>
        </w:sectPr>
      </w:pPr>
      <w:r w:rsidRPr="00B202DF">
        <w:rPr>
          <w:rFonts w:ascii="Meiryo UI" w:eastAsia="Meiryo UI" w:hAnsi="Meiryo UI" w:hint="eastAsia"/>
          <w:sz w:val="24"/>
        </w:rPr>
        <w:t xml:space="preserve">FAX：　　　   　　　　　TEL：　　　　　   </w:t>
      </w:r>
      <w:r w:rsidRPr="00B202DF">
        <w:rPr>
          <w:rFonts w:hint="eastAsia"/>
          <w:sz w:val="24"/>
        </w:rPr>
        <w:t xml:space="preserve">　</w:t>
      </w:r>
    </w:p>
    <w:p w14:paraId="0D09C376" w14:textId="660F307E" w:rsidR="00C632ED" w:rsidRDefault="00C632ED" w:rsidP="00C632ED">
      <w:pPr>
        <w:spacing w:line="0" w:lineRule="atLeast"/>
        <w:rPr>
          <w:rFonts w:ascii="Meiryo UI" w:eastAsia="Meiryo UI" w:hAnsi="Meiryo UI" w:cs="メイリオ"/>
        </w:rPr>
      </w:pPr>
      <w:r w:rsidRPr="00C632ED">
        <w:rPr>
          <w:rFonts w:asciiTheme="majorEastAsia" w:eastAsiaTheme="majorEastAsia" w:hAnsiTheme="majorEastAsia" w:hint="eastAsia"/>
        </w:rPr>
        <w:lastRenderedPageBreak/>
        <w:t>【参考資料】</w:t>
      </w:r>
      <w:r w:rsidRPr="00C632ED">
        <w:rPr>
          <w:rFonts w:asciiTheme="majorEastAsia" w:eastAsiaTheme="majorEastAsia" w:hAnsiTheme="majorEastAsia" w:cs="メイリオ" w:hint="eastAsia"/>
        </w:rPr>
        <w:t>情報発信テンプレート（台風）</w:t>
      </w:r>
    </w:p>
    <w:p w14:paraId="78AD7F86" w14:textId="77777777" w:rsidR="00C632ED" w:rsidRPr="00D641A8" w:rsidRDefault="00C632ED" w:rsidP="00C632ED">
      <w:pPr>
        <w:spacing w:line="0" w:lineRule="atLeast"/>
        <w:rPr>
          <w:rFonts w:ascii="Meiryo UI" w:eastAsia="Meiryo UI" w:hAnsi="Meiryo UI" w:cs="メイリオ"/>
          <w:b/>
          <w:u w:val="single"/>
        </w:rPr>
      </w:pPr>
      <w:r w:rsidRPr="00D641A8">
        <w:rPr>
          <w:rFonts w:ascii="Meiryo UI" w:eastAsia="Meiryo UI" w:hAnsi="Meiryo UI" w:cs="メイリオ" w:hint="eastAsia"/>
          <w:b/>
          <w:u w:val="single"/>
        </w:rPr>
        <w:t>①</w:t>
      </w:r>
      <w:r>
        <w:rPr>
          <w:rFonts w:ascii="Meiryo UI" w:eastAsia="Meiryo UI" w:hAnsi="Meiryo UI" w:cs="メイリオ" w:hint="eastAsia"/>
          <w:b/>
          <w:u w:val="single"/>
        </w:rPr>
        <w:t>台風の接近が予期される状況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4"/>
      </w:tblGrid>
      <w:tr w:rsidR="00C632ED" w:rsidRPr="00870FCA" w14:paraId="49328FF7" w14:textId="77777777" w:rsidTr="00C632ED">
        <w:trPr>
          <w:trHeight w:val="432"/>
        </w:trPr>
        <w:tc>
          <w:tcPr>
            <w:tcW w:w="10402" w:type="dxa"/>
            <w:shd w:val="clear" w:color="auto" w:fill="auto"/>
          </w:tcPr>
          <w:p w14:paraId="330229A6" w14:textId="77777777" w:rsidR="00C632ED" w:rsidRDefault="00C632ED" w:rsidP="00C632ED">
            <w:pPr>
              <w:spacing w:line="0" w:lineRule="atLeast"/>
              <w:rPr>
                <w:rFonts w:ascii="Meiryo UI" w:eastAsia="Meiryo UI" w:hAnsi="Meiryo UI" w:cs="メイリオ"/>
              </w:rPr>
            </w:pPr>
            <w:r>
              <w:rPr>
                <w:rFonts w:ascii="Meiryo UI" w:eastAsia="Meiryo UI" w:hAnsi="Meiryo UI" w:cs="メイリオ" w:hint="eastAsia"/>
              </w:rPr>
              <w:t>【災害に関する最新情報】</w:t>
            </w:r>
          </w:p>
          <w:p w14:paraId="7504836B" w14:textId="77777777" w:rsidR="00C632ED" w:rsidRPr="00870FCA" w:rsidRDefault="00C632ED" w:rsidP="00C632ED">
            <w:pPr>
              <w:spacing w:line="0" w:lineRule="atLeast"/>
              <w:rPr>
                <w:rFonts w:ascii="Meiryo UI" w:eastAsia="Meiryo UI" w:hAnsi="Meiryo UI" w:cs="メイリオ"/>
              </w:rPr>
            </w:pPr>
            <w:r>
              <w:rPr>
                <w:rFonts w:ascii="Meiryo UI" w:eastAsia="Meiryo UI" w:hAnsi="Meiryo UI" w:cs="メイリオ" w:hint="eastAsia"/>
              </w:rPr>
              <w:t>〇月〇日x</w:t>
            </w:r>
            <w:r>
              <w:rPr>
                <w:rFonts w:ascii="Meiryo UI" w:eastAsia="Meiryo UI" w:hAnsi="Meiryo UI" w:cs="メイリオ"/>
              </w:rPr>
              <w:t>x:xx</w:t>
            </w:r>
            <w:r>
              <w:rPr>
                <w:rFonts w:ascii="Meiryo UI" w:eastAsia="Meiryo UI" w:hAnsi="Meiryo UI" w:cs="メイリオ" w:hint="eastAsia"/>
              </w:rPr>
              <w:t>現在（日本時間）</w:t>
            </w:r>
          </w:p>
        </w:tc>
      </w:tr>
      <w:tr w:rsidR="00C632ED" w:rsidRPr="00870FCA" w14:paraId="432F3A83" w14:textId="77777777" w:rsidTr="00C632ED">
        <w:tc>
          <w:tcPr>
            <w:tcW w:w="10402" w:type="dxa"/>
            <w:shd w:val="clear" w:color="auto" w:fill="auto"/>
          </w:tcPr>
          <w:p w14:paraId="33C9C661" w14:textId="77777777" w:rsidR="00C632ED" w:rsidRPr="00870FCA" w:rsidRDefault="00C632ED" w:rsidP="00C632ED">
            <w:pPr>
              <w:spacing w:line="0" w:lineRule="atLeast"/>
              <w:rPr>
                <w:rFonts w:ascii="Meiryo UI" w:eastAsia="Meiryo UI" w:hAnsi="Meiryo UI" w:cs="メイリオ"/>
              </w:rPr>
            </w:pPr>
            <w:r w:rsidRPr="00870FCA">
              <w:rPr>
                <w:rFonts w:ascii="Meiryo UI" w:eastAsia="Meiryo UI" w:hAnsi="Meiryo UI" w:cs="メイリオ" w:hint="eastAsia"/>
              </w:rPr>
              <w:t>【台風の現状、主な注意事項】</w:t>
            </w:r>
          </w:p>
          <w:p w14:paraId="5ECC544C" w14:textId="77777777" w:rsidR="00C632ED" w:rsidRPr="00870FCA" w:rsidRDefault="00C632ED" w:rsidP="00C632ED">
            <w:pPr>
              <w:spacing w:line="160" w:lineRule="exact"/>
              <w:rPr>
                <w:rFonts w:ascii="Meiryo UI" w:eastAsia="Meiryo UI" w:hAnsi="Meiryo UI" w:cs="メイリオ"/>
              </w:rPr>
            </w:pPr>
          </w:p>
          <w:p w14:paraId="5FCAD860" w14:textId="77777777" w:rsidR="00C632ED" w:rsidRDefault="00C632ED" w:rsidP="00C632ED">
            <w:pPr>
              <w:spacing w:line="0" w:lineRule="atLeast"/>
              <w:rPr>
                <w:rFonts w:ascii="Meiryo UI" w:eastAsia="Meiryo UI" w:hAnsi="Meiryo UI" w:cs="メイリオ"/>
              </w:rPr>
            </w:pPr>
            <w:r w:rsidRPr="00870FCA">
              <w:rPr>
                <w:rFonts w:ascii="Meiryo UI" w:eastAsia="Meiryo UI" w:hAnsi="Meiryo UI" w:cs="メイリオ" w:hint="eastAsia"/>
              </w:rPr>
              <w:t>＜台風接近中＞</w:t>
            </w:r>
          </w:p>
          <w:p w14:paraId="03DBC2E1" w14:textId="7F34D6BD" w:rsidR="00C632ED" w:rsidRDefault="00C632ED" w:rsidP="00C632ED">
            <w:pPr>
              <w:spacing w:line="0" w:lineRule="atLeast"/>
              <w:rPr>
                <w:rFonts w:ascii="Meiryo UI" w:eastAsia="Meiryo UI" w:hAnsi="Meiryo UI" w:cs="メイリオ"/>
              </w:rPr>
            </w:pPr>
            <w:r>
              <w:rPr>
                <w:noProof/>
              </w:rPr>
              <w:drawing>
                <wp:anchor distT="0" distB="0" distL="114300" distR="114300" simplePos="0" relativeHeight="251671552" behindDoc="0" locked="0" layoutInCell="1" allowOverlap="1" wp14:anchorId="65CB156C" wp14:editId="16A6270D">
                  <wp:simplePos x="0" y="0"/>
                  <wp:positionH relativeFrom="column">
                    <wp:posOffset>41910</wp:posOffset>
                  </wp:positionH>
                  <wp:positionV relativeFrom="paragraph">
                    <wp:posOffset>195580</wp:posOffset>
                  </wp:positionV>
                  <wp:extent cx="3259455" cy="2941955"/>
                  <wp:effectExtent l="0" t="0" r="0" b="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
                          <pic:cNvPicPr>
                            <a:picLocks noChangeAspect="1" noChangeArrowheads="1"/>
                          </pic:cNvPicPr>
                        </pic:nvPicPr>
                        <pic:blipFill>
                          <a:blip r:embed="rId9">
                            <a:extLst>
                              <a:ext uri="{28A0092B-C50C-407E-A947-70E740481C1C}">
                                <a14:useLocalDpi xmlns:a14="http://schemas.microsoft.com/office/drawing/2010/main" val="0"/>
                              </a:ext>
                            </a:extLst>
                          </a:blip>
                          <a:srcRect r="-217" b="9433"/>
                          <a:stretch>
                            <a:fillRect/>
                          </a:stretch>
                        </pic:blipFill>
                        <pic:spPr bwMode="auto">
                          <a:xfrm>
                            <a:off x="0" y="0"/>
                            <a:ext cx="3259455" cy="2941955"/>
                          </a:xfrm>
                          <a:prstGeom prst="rect">
                            <a:avLst/>
                          </a:prstGeom>
                          <a:noFill/>
                        </pic:spPr>
                      </pic:pic>
                    </a:graphicData>
                  </a:graphic>
                  <wp14:sizeRelH relativeFrom="page">
                    <wp14:pctWidth>0</wp14:pctWidth>
                  </wp14:sizeRelH>
                  <wp14:sizeRelV relativeFrom="page">
                    <wp14:pctHeight>0</wp14:pctHeight>
                  </wp14:sizeRelV>
                </wp:anchor>
              </w:drawing>
            </w:r>
            <w:r w:rsidRPr="00870FCA">
              <w:rPr>
                <w:rFonts w:ascii="Meiryo UI" w:eastAsia="Meiryo UI" w:hAnsi="Meiryo UI" w:cs="メイリオ" w:hint="eastAsia"/>
              </w:rPr>
              <w:t>(台風の進路図等を掲示</w:t>
            </w:r>
            <w:r>
              <w:rPr>
                <w:rFonts w:ascii="Meiryo UI" w:eastAsia="Meiryo UI" w:hAnsi="Meiryo UI" w:cs="メイリオ" w:hint="eastAsia"/>
              </w:rPr>
              <w:t>：適宜画像の大きさは変更すること</w:t>
            </w:r>
            <w:r w:rsidRPr="00870FCA">
              <w:rPr>
                <w:rFonts w:ascii="Meiryo UI" w:eastAsia="Meiryo UI" w:hAnsi="Meiryo UI" w:cs="メイリオ" w:hint="eastAsia"/>
              </w:rPr>
              <w:t>)</w:t>
            </w:r>
          </w:p>
          <w:p w14:paraId="20CFE9B6" w14:textId="77777777" w:rsidR="00C632ED" w:rsidRDefault="00C632ED" w:rsidP="00C632ED">
            <w:pPr>
              <w:spacing w:line="0" w:lineRule="atLeast"/>
              <w:rPr>
                <w:rFonts w:ascii="Meiryo UI" w:eastAsia="Meiryo UI" w:hAnsi="Meiryo UI" w:cs="メイリオ"/>
              </w:rPr>
            </w:pPr>
          </w:p>
          <w:p w14:paraId="6345B8E4" w14:textId="77777777" w:rsidR="00C632ED" w:rsidRDefault="00C632ED" w:rsidP="00C632ED">
            <w:pPr>
              <w:spacing w:line="0" w:lineRule="atLeast"/>
              <w:rPr>
                <w:rFonts w:ascii="Meiryo UI" w:eastAsia="Meiryo UI" w:hAnsi="Meiryo UI" w:cs="メイリオ"/>
              </w:rPr>
            </w:pPr>
          </w:p>
          <w:p w14:paraId="04D2F180" w14:textId="77777777" w:rsidR="00C632ED" w:rsidRDefault="00C632ED" w:rsidP="00C632ED">
            <w:pPr>
              <w:spacing w:line="0" w:lineRule="atLeast"/>
              <w:rPr>
                <w:rFonts w:ascii="Meiryo UI" w:eastAsia="Meiryo UI" w:hAnsi="Meiryo UI" w:cs="メイリオ"/>
              </w:rPr>
            </w:pPr>
          </w:p>
          <w:p w14:paraId="2B8779D8" w14:textId="77777777" w:rsidR="00C632ED" w:rsidRDefault="00C632ED" w:rsidP="00C632ED">
            <w:pPr>
              <w:spacing w:line="0" w:lineRule="atLeast"/>
              <w:rPr>
                <w:rFonts w:ascii="Meiryo UI" w:eastAsia="Meiryo UI" w:hAnsi="Meiryo UI" w:cs="メイリオ"/>
              </w:rPr>
            </w:pPr>
          </w:p>
          <w:p w14:paraId="075A0BBE" w14:textId="77777777" w:rsidR="00C632ED" w:rsidRDefault="00C632ED" w:rsidP="00C632ED">
            <w:pPr>
              <w:spacing w:line="0" w:lineRule="atLeast"/>
              <w:rPr>
                <w:rFonts w:ascii="Meiryo UI" w:eastAsia="Meiryo UI" w:hAnsi="Meiryo UI" w:cs="メイリオ"/>
              </w:rPr>
            </w:pPr>
          </w:p>
          <w:p w14:paraId="24813B50" w14:textId="77777777" w:rsidR="00C632ED" w:rsidRDefault="00C632ED" w:rsidP="00C632ED">
            <w:pPr>
              <w:spacing w:line="0" w:lineRule="atLeast"/>
              <w:rPr>
                <w:rFonts w:ascii="Meiryo UI" w:eastAsia="Meiryo UI" w:hAnsi="Meiryo UI" w:cs="メイリオ"/>
              </w:rPr>
            </w:pPr>
          </w:p>
          <w:p w14:paraId="0CCD23E3" w14:textId="77777777" w:rsidR="00C632ED" w:rsidRDefault="00C632ED" w:rsidP="00C632ED">
            <w:pPr>
              <w:spacing w:line="0" w:lineRule="atLeast"/>
              <w:rPr>
                <w:rFonts w:ascii="Meiryo UI" w:eastAsia="Meiryo UI" w:hAnsi="Meiryo UI" w:cs="メイリオ"/>
              </w:rPr>
            </w:pPr>
          </w:p>
          <w:p w14:paraId="34E67B4E" w14:textId="77777777" w:rsidR="00C632ED" w:rsidRDefault="00C632ED" w:rsidP="00C632ED">
            <w:pPr>
              <w:spacing w:line="0" w:lineRule="atLeast"/>
              <w:rPr>
                <w:rFonts w:ascii="Meiryo UI" w:eastAsia="Meiryo UI" w:hAnsi="Meiryo UI" w:cs="メイリオ"/>
              </w:rPr>
            </w:pPr>
          </w:p>
          <w:p w14:paraId="09152FE3" w14:textId="77777777" w:rsidR="00C632ED" w:rsidRDefault="00C632ED" w:rsidP="00C632ED">
            <w:pPr>
              <w:spacing w:line="0" w:lineRule="atLeast"/>
              <w:rPr>
                <w:rFonts w:ascii="Meiryo UI" w:eastAsia="Meiryo UI" w:hAnsi="Meiryo UI" w:cs="メイリオ"/>
              </w:rPr>
            </w:pPr>
          </w:p>
          <w:p w14:paraId="0CDAD50F" w14:textId="77777777" w:rsidR="00C632ED" w:rsidRDefault="00C632ED" w:rsidP="00C632ED">
            <w:pPr>
              <w:spacing w:line="0" w:lineRule="atLeast"/>
              <w:rPr>
                <w:rFonts w:ascii="Meiryo UI" w:eastAsia="Meiryo UI" w:hAnsi="Meiryo UI" w:cs="メイリオ"/>
              </w:rPr>
            </w:pPr>
          </w:p>
          <w:p w14:paraId="422C5FC4" w14:textId="77777777" w:rsidR="00C632ED" w:rsidRDefault="00C632ED" w:rsidP="00C632ED">
            <w:pPr>
              <w:spacing w:line="0" w:lineRule="atLeast"/>
              <w:rPr>
                <w:rFonts w:ascii="Meiryo UI" w:eastAsia="Meiryo UI" w:hAnsi="Meiryo UI" w:cs="メイリオ"/>
              </w:rPr>
            </w:pPr>
          </w:p>
          <w:p w14:paraId="3B62A856" w14:textId="77777777" w:rsidR="00C632ED" w:rsidRDefault="00C632ED" w:rsidP="00C632ED">
            <w:pPr>
              <w:spacing w:line="0" w:lineRule="atLeast"/>
              <w:rPr>
                <w:rFonts w:ascii="Meiryo UI" w:eastAsia="Meiryo UI" w:hAnsi="Meiryo UI" w:cs="メイリオ"/>
              </w:rPr>
            </w:pPr>
          </w:p>
          <w:p w14:paraId="52E0C5AE" w14:textId="77777777" w:rsidR="00C632ED" w:rsidRDefault="00C632ED" w:rsidP="00C632ED">
            <w:pPr>
              <w:spacing w:line="160" w:lineRule="exact"/>
              <w:rPr>
                <w:rFonts w:ascii="Meiryo UI" w:eastAsia="Meiryo UI" w:hAnsi="Meiryo UI" w:cs="メイリオ"/>
              </w:rPr>
            </w:pPr>
          </w:p>
          <w:p w14:paraId="140C8745" w14:textId="77777777" w:rsidR="00C632ED" w:rsidRDefault="00C632ED" w:rsidP="00C632ED">
            <w:pPr>
              <w:spacing w:line="200" w:lineRule="exact"/>
              <w:ind w:firstLineChars="100" w:firstLine="210"/>
              <w:rPr>
                <w:rFonts w:ascii="Meiryo UI" w:eastAsia="Meiryo UI" w:hAnsi="Meiryo UI" w:cs="メイリオ"/>
              </w:rPr>
            </w:pPr>
          </w:p>
          <w:p w14:paraId="3FAE1A7D" w14:textId="77777777" w:rsidR="00C632ED" w:rsidRPr="00870FCA" w:rsidRDefault="00C632ED" w:rsidP="00C632ED">
            <w:pPr>
              <w:spacing w:line="0" w:lineRule="atLeast"/>
              <w:ind w:firstLineChars="100" w:firstLine="210"/>
              <w:rPr>
                <w:rFonts w:ascii="Meiryo UI" w:eastAsia="Meiryo UI" w:hAnsi="Meiryo UI" w:cs="メイリオ"/>
              </w:rPr>
            </w:pPr>
            <w:r w:rsidRPr="001575CA">
              <w:rPr>
                <w:rFonts w:ascii="Meiryo UI" w:eastAsia="Meiryo UI" w:hAnsi="Meiryo UI" w:cs="メイリオ" w:hint="eastAsia"/>
              </w:rPr>
              <w:t>○○（大きさ）で○○（強さ）の台風</w:t>
            </w:r>
            <w:r w:rsidRPr="00870FCA">
              <w:rPr>
                <w:rFonts w:ascii="Meiryo UI" w:eastAsia="Meiryo UI" w:hAnsi="Meiryo UI" w:cs="メイリオ" w:hint="eastAsia"/>
              </w:rPr>
              <w:t>が○○（地域名）に接近しています。</w:t>
            </w:r>
          </w:p>
          <w:p w14:paraId="153AFEA3" w14:textId="77777777" w:rsidR="00C632ED" w:rsidRPr="00870FCA" w:rsidRDefault="00C632ED" w:rsidP="00C632ED">
            <w:pPr>
              <w:spacing w:line="0" w:lineRule="atLeast"/>
              <w:ind w:firstLineChars="100" w:firstLine="210"/>
              <w:rPr>
                <w:rFonts w:ascii="Meiryo UI" w:eastAsia="Meiryo UI" w:hAnsi="Meiryo UI" w:cs="メイリオ"/>
              </w:rPr>
            </w:pPr>
            <w:r w:rsidRPr="00870FCA">
              <w:rPr>
                <w:rFonts w:ascii="Meiryo UI" w:eastAsia="Meiryo UI" w:hAnsi="Meiryo UI" w:cs="メイリオ" w:hint="eastAsia"/>
              </w:rPr>
              <w:t>台風が接近すると、雨と風が急に強まります。</w:t>
            </w:r>
          </w:p>
          <w:p w14:paraId="134762CC" w14:textId="77777777" w:rsidR="00C632ED" w:rsidRPr="00870FCA" w:rsidRDefault="00C632ED" w:rsidP="00C632ED">
            <w:pPr>
              <w:spacing w:line="0" w:lineRule="atLeast"/>
              <w:ind w:firstLineChars="100" w:firstLine="210"/>
              <w:rPr>
                <w:rFonts w:ascii="Meiryo UI" w:eastAsia="Meiryo UI" w:hAnsi="Meiryo UI" w:cs="メイリオ"/>
              </w:rPr>
            </w:pPr>
            <w:r w:rsidRPr="00870FCA">
              <w:rPr>
                <w:rFonts w:ascii="Meiryo UI" w:eastAsia="Meiryo UI" w:hAnsi="Meiryo UI" w:cs="メイリオ" w:hint="eastAsia"/>
              </w:rPr>
              <w:t>強風の中での外出は危険です。風が弱まるまで、建物の中にとどまってご自身の安全を確保してください。</w:t>
            </w:r>
          </w:p>
          <w:p w14:paraId="34A5ECB3" w14:textId="77777777" w:rsidR="00C632ED" w:rsidRDefault="00C632ED" w:rsidP="00C632ED">
            <w:pPr>
              <w:spacing w:line="0" w:lineRule="atLeast"/>
              <w:ind w:firstLineChars="100" w:firstLine="210"/>
              <w:rPr>
                <w:rFonts w:ascii="Meiryo UI" w:eastAsia="Meiryo UI" w:hAnsi="Meiryo UI" w:cs="メイリオ"/>
              </w:rPr>
            </w:pPr>
            <w:r w:rsidRPr="00870FCA">
              <w:rPr>
                <w:rFonts w:ascii="Meiryo UI" w:eastAsia="Meiryo UI" w:hAnsi="Meiryo UI" w:cs="メイリオ" w:hint="eastAsia"/>
              </w:rPr>
              <w:t>台風の接近に伴い、観光施設は臨時休業する可能性があります。</w:t>
            </w:r>
          </w:p>
          <w:p w14:paraId="5C765888" w14:textId="77777777" w:rsidR="00C632ED" w:rsidRPr="00E10406" w:rsidRDefault="00C632ED" w:rsidP="00C632ED">
            <w:pPr>
              <w:spacing w:line="160" w:lineRule="exact"/>
              <w:rPr>
                <w:rFonts w:ascii="Meiryo UI" w:eastAsia="Meiryo UI" w:hAnsi="Meiryo UI" w:cs="メイリオ"/>
              </w:rPr>
            </w:pPr>
          </w:p>
        </w:tc>
      </w:tr>
      <w:tr w:rsidR="00C632ED" w:rsidRPr="00870FCA" w14:paraId="5E5F6D44" w14:textId="77777777" w:rsidTr="00C632ED">
        <w:tc>
          <w:tcPr>
            <w:tcW w:w="10402" w:type="dxa"/>
            <w:shd w:val="clear" w:color="auto" w:fill="auto"/>
          </w:tcPr>
          <w:p w14:paraId="05E49D05" w14:textId="332CBF9B" w:rsidR="00C632ED" w:rsidRDefault="00C632ED" w:rsidP="00C632ED">
            <w:pPr>
              <w:spacing w:line="0" w:lineRule="atLeast"/>
              <w:rPr>
                <w:rFonts w:ascii="Meiryo UI" w:eastAsia="Meiryo UI" w:hAnsi="Meiryo UI" w:cs="メイリオ"/>
              </w:rPr>
            </w:pPr>
            <w:r>
              <w:rPr>
                <w:noProof/>
              </w:rPr>
              <w:drawing>
                <wp:anchor distT="0" distB="0" distL="114300" distR="114300" simplePos="0" relativeHeight="251664384" behindDoc="0" locked="0" layoutInCell="1" allowOverlap="1" wp14:anchorId="3B01CB58" wp14:editId="4E3A71CE">
                  <wp:simplePos x="0" y="0"/>
                  <wp:positionH relativeFrom="column">
                    <wp:posOffset>4684395</wp:posOffset>
                  </wp:positionH>
                  <wp:positionV relativeFrom="paragraph">
                    <wp:posOffset>210185</wp:posOffset>
                  </wp:positionV>
                  <wp:extent cx="542925" cy="542925"/>
                  <wp:effectExtent l="0" t="0" r="9525" b="9525"/>
                  <wp:wrapNone/>
                  <wp:docPr id="28" name="図 28" descr="qr2018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qr2018102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pic:spPr>
                      </pic:pic>
                    </a:graphicData>
                  </a:graphic>
                  <wp14:sizeRelH relativeFrom="page">
                    <wp14:pctWidth>0</wp14:pctWidth>
                  </wp14:sizeRelH>
                  <wp14:sizeRelV relativeFrom="page">
                    <wp14:pctHeight>0</wp14:pctHeight>
                  </wp14:sizeRelV>
                </wp:anchor>
              </w:drawing>
            </w:r>
            <w:r w:rsidRPr="00870FCA">
              <w:rPr>
                <w:rFonts w:ascii="Meiryo UI" w:eastAsia="Meiryo UI" w:hAnsi="Meiryo UI" w:cs="メイリオ" w:hint="eastAsia"/>
              </w:rPr>
              <w:t>【観光・災害に関するインターネット情報】</w:t>
            </w:r>
          </w:p>
          <w:p w14:paraId="2E686BBC" w14:textId="77777777" w:rsidR="00C632ED" w:rsidRDefault="00C632ED" w:rsidP="00C632ED">
            <w:pPr>
              <w:spacing w:line="0" w:lineRule="atLeast"/>
              <w:rPr>
                <w:rFonts w:ascii="Meiryo UI" w:eastAsia="Meiryo UI" w:hAnsi="Meiryo UI" w:cs="メイリオ"/>
              </w:rPr>
            </w:pPr>
            <w:r>
              <w:rPr>
                <w:rFonts w:ascii="Meiryo UI" w:eastAsia="Meiryo UI" w:hAnsi="Meiryo UI" w:cs="メイリオ" w:hint="eastAsia"/>
              </w:rPr>
              <w:t>・JNTO　公式ウェブサイト（災害時にImportant Noticeにおいて関連リンクを設置）</w:t>
            </w:r>
          </w:p>
          <w:p w14:paraId="76F9D77F" w14:textId="77777777" w:rsidR="00C632ED" w:rsidRDefault="00FC3EDC" w:rsidP="00C632ED">
            <w:pPr>
              <w:spacing w:line="0" w:lineRule="atLeast"/>
              <w:ind w:firstLineChars="100" w:firstLine="210"/>
              <w:rPr>
                <w:rFonts w:ascii="Meiryo UI" w:eastAsia="Meiryo UI" w:hAnsi="Meiryo UI" w:cs="メイリオ"/>
              </w:rPr>
            </w:pPr>
            <w:hyperlink r:id="rId11" w:history="1">
              <w:r w:rsidR="00C632ED" w:rsidRPr="00ED01FC">
                <w:rPr>
                  <w:rStyle w:val="af0"/>
                  <w:rFonts w:ascii="Meiryo UI" w:eastAsia="Meiryo UI" w:hAnsi="Meiryo UI" w:cs="メイリオ"/>
                </w:rPr>
                <w:t>https://www.jnto.go.jp/</w:t>
              </w:r>
            </w:hyperlink>
          </w:p>
          <w:p w14:paraId="69CD18EC" w14:textId="32ADEFA9" w:rsidR="00C632ED" w:rsidRPr="00171ADC" w:rsidRDefault="00C632ED" w:rsidP="00C632ED">
            <w:pPr>
              <w:spacing w:line="180" w:lineRule="exact"/>
              <w:rPr>
                <w:rFonts w:ascii="Meiryo UI" w:eastAsia="Meiryo UI" w:hAnsi="Meiryo UI" w:cs="メイリオ"/>
              </w:rPr>
            </w:pPr>
            <w:r>
              <w:rPr>
                <w:noProof/>
              </w:rPr>
              <w:drawing>
                <wp:anchor distT="0" distB="0" distL="114300" distR="114300" simplePos="0" relativeHeight="251685888" behindDoc="0" locked="0" layoutInCell="1" allowOverlap="1" wp14:anchorId="4EE2B327" wp14:editId="24A39593">
                  <wp:simplePos x="0" y="0"/>
                  <wp:positionH relativeFrom="column">
                    <wp:posOffset>3210560</wp:posOffset>
                  </wp:positionH>
                  <wp:positionV relativeFrom="paragraph">
                    <wp:posOffset>60960</wp:posOffset>
                  </wp:positionV>
                  <wp:extent cx="593725" cy="593725"/>
                  <wp:effectExtent l="0" t="0" r="0" b="0"/>
                  <wp:wrapNone/>
                  <wp:docPr id="27" name="図 27" descr="Twitter_Q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witter_Q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725" cy="593725"/>
                          </a:xfrm>
                          <a:prstGeom prst="rect">
                            <a:avLst/>
                          </a:prstGeom>
                          <a:noFill/>
                        </pic:spPr>
                      </pic:pic>
                    </a:graphicData>
                  </a:graphic>
                  <wp14:sizeRelH relativeFrom="page">
                    <wp14:pctWidth>0</wp14:pctWidth>
                  </wp14:sizeRelH>
                  <wp14:sizeRelV relativeFrom="page">
                    <wp14:pctHeight>0</wp14:pctHeight>
                  </wp14:sizeRelV>
                </wp:anchor>
              </w:drawing>
            </w:r>
          </w:p>
          <w:p w14:paraId="7C420440" w14:textId="77777777" w:rsidR="00C632ED" w:rsidRDefault="00C632ED" w:rsidP="00C632ED">
            <w:pPr>
              <w:spacing w:line="0" w:lineRule="atLeast"/>
              <w:rPr>
                <w:rFonts w:ascii="Meiryo UI" w:eastAsia="Meiryo UI" w:hAnsi="Meiryo UI" w:cs="メイリオ"/>
              </w:rPr>
            </w:pPr>
            <w:r>
              <w:rPr>
                <w:rFonts w:ascii="Meiryo UI" w:eastAsia="Meiryo UI" w:hAnsi="Meiryo UI" w:cs="メイリオ" w:hint="eastAsia"/>
              </w:rPr>
              <w:t>・JNTO　公式SNS：</w:t>
            </w:r>
            <w:r w:rsidRPr="00440F81">
              <w:rPr>
                <w:rFonts w:ascii="Meiryo UI" w:eastAsia="Meiryo UI" w:hAnsi="Meiryo UI" w:cs="メイリオ"/>
              </w:rPr>
              <w:t>Japan</w:t>
            </w:r>
            <w:r>
              <w:rPr>
                <w:rFonts w:ascii="Meiryo UI" w:eastAsia="Meiryo UI" w:hAnsi="Meiryo UI" w:cs="メイリオ" w:hint="eastAsia"/>
              </w:rPr>
              <w:t xml:space="preserve"> </w:t>
            </w:r>
            <w:r w:rsidRPr="00440F81">
              <w:rPr>
                <w:rFonts w:ascii="Meiryo UI" w:eastAsia="Meiryo UI" w:hAnsi="Meiryo UI" w:cs="メイリオ"/>
              </w:rPr>
              <w:t>Safe</w:t>
            </w:r>
            <w:r>
              <w:rPr>
                <w:rFonts w:ascii="Meiryo UI" w:eastAsia="Meiryo UI" w:hAnsi="Meiryo UI" w:cs="メイリオ" w:hint="eastAsia"/>
              </w:rPr>
              <w:t xml:space="preserve"> </w:t>
            </w:r>
            <w:r w:rsidRPr="00440F81">
              <w:rPr>
                <w:rFonts w:ascii="Meiryo UI" w:eastAsia="Meiryo UI" w:hAnsi="Meiryo UI" w:cs="メイリオ"/>
              </w:rPr>
              <w:t>Travel</w:t>
            </w:r>
            <w:r>
              <w:rPr>
                <w:rFonts w:ascii="Meiryo UI" w:eastAsia="Meiryo UI" w:hAnsi="Meiryo UI" w:cs="メイリオ" w:hint="eastAsia"/>
              </w:rPr>
              <w:t>（Twitter）</w:t>
            </w:r>
          </w:p>
          <w:p w14:paraId="0BAA0862" w14:textId="77777777" w:rsidR="00C632ED" w:rsidRDefault="00FC3EDC" w:rsidP="00C632ED">
            <w:pPr>
              <w:spacing w:line="0" w:lineRule="atLeast"/>
              <w:ind w:firstLineChars="100" w:firstLine="210"/>
              <w:rPr>
                <w:rStyle w:val="af0"/>
                <w:rFonts w:ascii="Meiryo UI" w:eastAsia="Meiryo UI" w:hAnsi="Meiryo UI" w:cs="メイリオ"/>
              </w:rPr>
            </w:pPr>
            <w:hyperlink r:id="rId13" w:history="1">
              <w:r w:rsidR="00C632ED" w:rsidRPr="00ED01FC">
                <w:rPr>
                  <w:rStyle w:val="af0"/>
                  <w:rFonts w:ascii="Meiryo UI" w:eastAsia="Meiryo UI" w:hAnsi="Meiryo UI" w:cs="メイリオ" w:hint="eastAsia"/>
                </w:rPr>
                <w:t>https://twitter.com/JapanSafeTravel</w:t>
              </w:r>
            </w:hyperlink>
          </w:p>
          <w:p w14:paraId="15105845" w14:textId="69998862" w:rsidR="00C632ED" w:rsidRPr="00171ADC" w:rsidRDefault="00C632ED" w:rsidP="00C632ED">
            <w:pPr>
              <w:spacing w:line="180" w:lineRule="exact"/>
              <w:rPr>
                <w:rFonts w:ascii="Meiryo UI" w:eastAsia="Meiryo UI" w:hAnsi="Meiryo UI" w:cs="メイリオ"/>
              </w:rPr>
            </w:pPr>
            <w:r>
              <w:rPr>
                <w:noProof/>
              </w:rPr>
              <w:drawing>
                <wp:anchor distT="0" distB="0" distL="114300" distR="114300" simplePos="0" relativeHeight="251686912" behindDoc="0" locked="0" layoutInCell="1" allowOverlap="1" wp14:anchorId="69FFC43E" wp14:editId="32F7DB01">
                  <wp:simplePos x="0" y="0"/>
                  <wp:positionH relativeFrom="column">
                    <wp:posOffset>3890010</wp:posOffset>
                  </wp:positionH>
                  <wp:positionV relativeFrom="paragraph">
                    <wp:posOffset>121920</wp:posOffset>
                  </wp:positionV>
                  <wp:extent cx="501015" cy="504825"/>
                  <wp:effectExtent l="0" t="0" r="0" b="9525"/>
                  <wp:wrapNone/>
                  <wp:docPr id="26" name="図 26" descr="new_weiboのQ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new_weiboのQR"/>
                          <pic:cNvPicPr>
                            <a:picLocks noChangeAspect="1" noChangeArrowheads="1"/>
                          </pic:cNvPicPr>
                        </pic:nvPicPr>
                        <pic:blipFill>
                          <a:blip r:embed="rId14" cstate="print">
                            <a:extLst>
                              <a:ext uri="{28A0092B-C50C-407E-A947-70E740481C1C}">
                                <a14:useLocalDpi xmlns:a14="http://schemas.microsoft.com/office/drawing/2010/main" val="0"/>
                              </a:ext>
                            </a:extLst>
                          </a:blip>
                          <a:srcRect l="9419" t="27594" r="10303" b="8185"/>
                          <a:stretch>
                            <a:fillRect/>
                          </a:stretch>
                        </pic:blipFill>
                        <pic:spPr bwMode="auto">
                          <a:xfrm>
                            <a:off x="0" y="0"/>
                            <a:ext cx="501015" cy="504825"/>
                          </a:xfrm>
                          <a:prstGeom prst="rect">
                            <a:avLst/>
                          </a:prstGeom>
                          <a:noFill/>
                        </pic:spPr>
                      </pic:pic>
                    </a:graphicData>
                  </a:graphic>
                  <wp14:sizeRelH relativeFrom="page">
                    <wp14:pctWidth>0</wp14:pctWidth>
                  </wp14:sizeRelH>
                  <wp14:sizeRelV relativeFrom="page">
                    <wp14:pctHeight>0</wp14:pctHeight>
                  </wp14:sizeRelV>
                </wp:anchor>
              </w:drawing>
            </w:r>
          </w:p>
          <w:p w14:paraId="2F16F92D" w14:textId="77777777" w:rsidR="00C632ED" w:rsidRDefault="00C632ED" w:rsidP="00C632ED">
            <w:pPr>
              <w:spacing w:line="0" w:lineRule="atLeast"/>
              <w:rPr>
                <w:rFonts w:ascii="Meiryo UI" w:eastAsia="Meiryo UI" w:hAnsi="Meiryo UI" w:cs="メイリオ"/>
              </w:rPr>
            </w:pPr>
            <w:r>
              <w:rPr>
                <w:rFonts w:ascii="Meiryo UI" w:eastAsia="Meiryo UI" w:hAnsi="Meiryo UI" w:cs="メイリオ" w:hint="eastAsia"/>
              </w:rPr>
              <w:t>・JNTO公式SNS：</w:t>
            </w:r>
            <w:r w:rsidRPr="00440F81">
              <w:rPr>
                <w:rFonts w:ascii="Meiryo UI" w:eastAsia="Meiryo UI" w:hAnsi="Meiryo UI" w:cs="メイリオ" w:hint="eastAsia"/>
              </w:rPr>
              <w:t>安心</w:t>
            </w:r>
            <w:r w:rsidRPr="00440F81">
              <w:rPr>
                <w:rFonts w:ascii="Microsoft JhengHei" w:eastAsia="Microsoft JhengHei" w:hAnsi="Microsoft JhengHei" w:cs="Microsoft JhengHei" w:hint="eastAsia"/>
              </w:rPr>
              <w:t>访</w:t>
            </w:r>
            <w:r w:rsidRPr="00440F81">
              <w:rPr>
                <w:rFonts w:ascii="Meiryo UI" w:eastAsia="Meiryo UI" w:hAnsi="Meiryo UI" w:cs="Meiryo UI" w:hint="eastAsia"/>
              </w:rPr>
              <w:t>日</w:t>
            </w:r>
            <w:r w:rsidRPr="00440F81">
              <w:rPr>
                <w:rFonts w:ascii="Meiryo UI" w:eastAsia="Meiryo UI" w:hAnsi="Meiryo UI" w:cs="メイリオ"/>
              </w:rPr>
              <w:t>Japan</w:t>
            </w:r>
            <w:r>
              <w:rPr>
                <w:rFonts w:ascii="Meiryo UI" w:eastAsia="Meiryo UI" w:hAnsi="Meiryo UI" w:cs="メイリオ"/>
              </w:rPr>
              <w:t xml:space="preserve"> </w:t>
            </w:r>
            <w:r w:rsidRPr="00440F81">
              <w:rPr>
                <w:rFonts w:ascii="Meiryo UI" w:eastAsia="Meiryo UI" w:hAnsi="Meiryo UI" w:cs="メイリオ"/>
              </w:rPr>
              <w:t>Safe</w:t>
            </w:r>
            <w:r>
              <w:rPr>
                <w:rFonts w:ascii="Meiryo UI" w:eastAsia="Meiryo UI" w:hAnsi="Meiryo UI" w:cs="メイリオ"/>
              </w:rPr>
              <w:t xml:space="preserve"> </w:t>
            </w:r>
            <w:r w:rsidRPr="00440F81">
              <w:rPr>
                <w:rFonts w:ascii="Meiryo UI" w:eastAsia="Meiryo UI" w:hAnsi="Meiryo UI" w:cs="メイリオ"/>
              </w:rPr>
              <w:t>Travel</w:t>
            </w:r>
            <w:r>
              <w:rPr>
                <w:rFonts w:ascii="Meiryo UI" w:eastAsia="Meiryo UI" w:hAnsi="Meiryo UI" w:cs="メイリオ" w:hint="eastAsia"/>
              </w:rPr>
              <w:t>（Weibo/微博）</w:t>
            </w:r>
          </w:p>
          <w:p w14:paraId="1F621056" w14:textId="77777777" w:rsidR="00C632ED" w:rsidRPr="00171ADC" w:rsidRDefault="00FC3EDC" w:rsidP="00C632ED">
            <w:pPr>
              <w:spacing w:line="0" w:lineRule="atLeast"/>
              <w:ind w:firstLineChars="100" w:firstLine="210"/>
              <w:rPr>
                <w:rFonts w:ascii="Meiryo UI" w:eastAsia="Meiryo UI" w:hAnsi="Meiryo UI" w:cs="メイリオ"/>
              </w:rPr>
            </w:pPr>
            <w:hyperlink r:id="rId15" w:history="1">
              <w:r w:rsidR="00C632ED" w:rsidRPr="00ED01FC">
                <w:rPr>
                  <w:rStyle w:val="af0"/>
                  <w:rFonts w:ascii="Meiryo UI" w:eastAsia="Meiryo UI" w:hAnsi="Meiryo UI" w:cs="メイリオ" w:hint="eastAsia"/>
                </w:rPr>
                <w:t>https://weibo.com/u/7385501623</w:t>
              </w:r>
            </w:hyperlink>
          </w:p>
          <w:p w14:paraId="101976AE" w14:textId="77777777" w:rsidR="00C632ED" w:rsidRPr="00440F81" w:rsidRDefault="00C632ED" w:rsidP="00C632ED">
            <w:pPr>
              <w:spacing w:line="180" w:lineRule="exact"/>
              <w:rPr>
                <w:rFonts w:ascii="Meiryo UI" w:eastAsia="Meiryo UI" w:hAnsi="Meiryo UI" w:cs="メイリオ"/>
              </w:rPr>
            </w:pPr>
          </w:p>
          <w:p w14:paraId="3BEAB6F8" w14:textId="77A233E6" w:rsidR="00C632ED" w:rsidRPr="00870FCA" w:rsidRDefault="00C632ED" w:rsidP="00C632ED">
            <w:pPr>
              <w:spacing w:line="0" w:lineRule="atLeast"/>
              <w:rPr>
                <w:rFonts w:ascii="Meiryo UI" w:eastAsia="Meiryo UI" w:hAnsi="Meiryo UI" w:cs="メイリオ"/>
              </w:rPr>
            </w:pPr>
            <w:r>
              <w:rPr>
                <w:noProof/>
              </w:rPr>
              <w:drawing>
                <wp:anchor distT="0" distB="0" distL="114300" distR="114300" simplePos="0" relativeHeight="251659264" behindDoc="0" locked="0" layoutInCell="1" allowOverlap="1" wp14:anchorId="14188001" wp14:editId="7B0E88C7">
                  <wp:simplePos x="0" y="0"/>
                  <wp:positionH relativeFrom="column">
                    <wp:posOffset>3526790</wp:posOffset>
                  </wp:positionH>
                  <wp:positionV relativeFrom="paragraph">
                    <wp:posOffset>36830</wp:posOffset>
                  </wp:positionV>
                  <wp:extent cx="504825" cy="504825"/>
                  <wp:effectExtent l="0" t="0" r="9525" b="9525"/>
                  <wp:wrapNone/>
                  <wp:docPr id="25" name="図 25" descr="qr2018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6" descr="qr2018102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pic:spPr>
                      </pic:pic>
                    </a:graphicData>
                  </a:graphic>
                  <wp14:sizeRelH relativeFrom="page">
                    <wp14:pctWidth>0</wp14:pctWidth>
                  </wp14:sizeRelH>
                  <wp14:sizeRelV relativeFrom="page">
                    <wp14:pctHeight>0</wp14:pctHeight>
                  </wp14:sizeRelV>
                </wp:anchor>
              </w:drawing>
            </w:r>
            <w:r w:rsidRPr="00870FCA">
              <w:rPr>
                <w:rFonts w:ascii="Meiryo UI" w:eastAsia="Meiryo UI" w:hAnsi="Meiryo UI" w:cs="メイリオ" w:hint="eastAsia"/>
              </w:rPr>
              <w:t>・</w:t>
            </w:r>
            <w:r w:rsidRPr="00870FCA">
              <w:rPr>
                <w:rFonts w:ascii="Meiryo UI" w:eastAsia="Meiryo UI" w:hAnsi="Meiryo UI" w:cs="メイリオ"/>
              </w:rPr>
              <w:t xml:space="preserve">JNTO Japan Official Travel App </w:t>
            </w:r>
            <w:r w:rsidRPr="00870FCA">
              <w:rPr>
                <w:rFonts w:ascii="Meiryo UI" w:eastAsia="Meiryo UI" w:hAnsi="Meiryo UI" w:cs="メイリオ" w:hint="eastAsia"/>
              </w:rPr>
              <w:t>ダウンロードページ</w:t>
            </w:r>
          </w:p>
          <w:p w14:paraId="367A260E" w14:textId="77777777" w:rsidR="00C632ED" w:rsidRDefault="00FC3EDC" w:rsidP="00C632ED">
            <w:pPr>
              <w:spacing w:line="0" w:lineRule="atLeast"/>
              <w:ind w:firstLineChars="100" w:firstLine="210"/>
              <w:rPr>
                <w:rFonts w:ascii="Meiryo UI" w:eastAsia="Meiryo UI" w:hAnsi="Meiryo UI" w:cs="メイリオ"/>
              </w:rPr>
            </w:pPr>
            <w:hyperlink r:id="rId17" w:history="1">
              <w:r w:rsidR="00C632ED" w:rsidRPr="00ED01FC">
                <w:rPr>
                  <w:rStyle w:val="af0"/>
                  <w:rFonts w:ascii="Meiryo UI" w:eastAsia="Meiryo UI" w:hAnsi="Meiryo UI" w:cs="メイリオ"/>
                </w:rPr>
                <w:t>https://www.jnto.go.jp/smartapp/eng/about.html</w:t>
              </w:r>
            </w:hyperlink>
          </w:p>
          <w:p w14:paraId="0712B863" w14:textId="77777777" w:rsidR="00C632ED" w:rsidRPr="00870FCA" w:rsidRDefault="00C632ED" w:rsidP="00C632ED">
            <w:pPr>
              <w:spacing w:line="180" w:lineRule="exact"/>
              <w:rPr>
                <w:rFonts w:ascii="Meiryo UI" w:eastAsia="Meiryo UI" w:hAnsi="Meiryo UI" w:cs="メイリオ"/>
              </w:rPr>
            </w:pPr>
            <w:r w:rsidRPr="00870FCA">
              <w:rPr>
                <w:rFonts w:ascii="Meiryo UI" w:eastAsia="Meiryo UI" w:hAnsi="Meiryo UI" w:cs="メイリオ"/>
              </w:rPr>
              <w:t xml:space="preserve"> </w:t>
            </w:r>
          </w:p>
          <w:p w14:paraId="74386483" w14:textId="29F5E3E7" w:rsidR="00C632ED" w:rsidRPr="00870FCA" w:rsidRDefault="00C632ED" w:rsidP="00C632ED">
            <w:pPr>
              <w:spacing w:line="0" w:lineRule="atLeast"/>
              <w:rPr>
                <w:rFonts w:ascii="Meiryo UI" w:eastAsia="Meiryo UI" w:hAnsi="Meiryo UI" w:cs="メイリオ"/>
              </w:rPr>
            </w:pPr>
            <w:r>
              <w:rPr>
                <w:noProof/>
              </w:rPr>
              <w:drawing>
                <wp:anchor distT="0" distB="0" distL="114300" distR="114300" simplePos="0" relativeHeight="251661312" behindDoc="0" locked="0" layoutInCell="1" allowOverlap="1" wp14:anchorId="0AF3550C" wp14:editId="3B96F9B2">
                  <wp:simplePos x="0" y="0"/>
                  <wp:positionH relativeFrom="column">
                    <wp:posOffset>3938905</wp:posOffset>
                  </wp:positionH>
                  <wp:positionV relativeFrom="paragraph">
                    <wp:posOffset>75565</wp:posOffset>
                  </wp:positionV>
                  <wp:extent cx="503555" cy="503555"/>
                  <wp:effectExtent l="0" t="0" r="0" b="0"/>
                  <wp:wrapNone/>
                  <wp:docPr id="24" name="図 24" descr="QRcode(Andro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Rcode(Android)"/>
                          <pic:cNvPicPr>
                            <a:picLocks noChangeAspect="1" noChangeArrowheads="1"/>
                          </pic:cNvPicPr>
                        </pic:nvPicPr>
                        <pic:blipFill>
                          <a:blip r:embed="rId18">
                            <a:extLst>
                              <a:ext uri="{28A0092B-C50C-407E-A947-70E740481C1C}">
                                <a14:useLocalDpi xmlns:a14="http://schemas.microsoft.com/office/drawing/2010/main" val="0"/>
                              </a:ext>
                            </a:extLst>
                          </a:blip>
                          <a:srcRect l="6677" t="7346" r="8554" b="7886"/>
                          <a:stretch>
                            <a:fillRect/>
                          </a:stretch>
                        </pic:blipFill>
                        <pic:spPr bwMode="auto">
                          <a:xfrm>
                            <a:off x="0" y="0"/>
                            <a:ext cx="503555" cy="50355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2336" behindDoc="0" locked="0" layoutInCell="1" allowOverlap="1" wp14:anchorId="3412670E" wp14:editId="480B3031">
                      <wp:simplePos x="0" y="0"/>
                      <wp:positionH relativeFrom="column">
                        <wp:posOffset>3962400</wp:posOffset>
                      </wp:positionH>
                      <wp:positionV relativeFrom="paragraph">
                        <wp:posOffset>495300</wp:posOffset>
                      </wp:positionV>
                      <wp:extent cx="1400810" cy="290830"/>
                      <wp:effectExtent l="0" t="0" r="0" b="0"/>
                      <wp:wrapNone/>
                      <wp:docPr id="23" name="テキスト ボックス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0810" cy="290830"/>
                              </a:xfrm>
                              <a:prstGeom prst="rect">
                                <a:avLst/>
                              </a:prstGeom>
                              <a:noFill/>
                              <a:ln w="6350">
                                <a:noFill/>
                              </a:ln>
                              <a:effectLst/>
                            </wps:spPr>
                            <wps:txbx>
                              <w:txbxContent>
                                <w:p w14:paraId="65F18498" w14:textId="77777777" w:rsidR="001E1853" w:rsidRDefault="001E1853" w:rsidP="00C632ED">
                                  <w:pPr>
                                    <w:pStyle w:val="Web"/>
                                    <w:spacing w:before="0" w:beforeAutospacing="0" w:after="0" w:afterAutospacing="0"/>
                                    <w:jc w:val="both"/>
                                  </w:pPr>
                                  <w:r>
                                    <w:rPr>
                                      <w:rFonts w:ascii="ＭＳ ゴシック" w:eastAsia="ＭＳ 明朝" w:hAnsi="ＭＳ ゴシック" w:cs="Times New Roman" w:hint="eastAsia"/>
                                      <w:color w:val="000000"/>
                                      <w:kern w:val="2"/>
                                      <w:sz w:val="14"/>
                                      <w:szCs w:val="14"/>
                                    </w:rPr>
                                    <w:t>Android</w:t>
                                  </w:r>
                                  <w:r>
                                    <w:rPr>
                                      <w:rFonts w:ascii="Century" w:eastAsia="ＭＳ ゴシック" w:hAnsi="ＭＳ ゴシック" w:cs="Times New Roman" w:hint="eastAsia"/>
                                      <w:color w:val="000000"/>
                                      <w:kern w:val="2"/>
                                      <w:sz w:val="14"/>
                                      <w:szCs w:val="14"/>
                                    </w:rPr>
                                    <w:t xml:space="preserve">　</w:t>
                                  </w:r>
                                  <w:r>
                                    <w:rPr>
                                      <w:rFonts w:ascii="Century" w:eastAsia="ＭＳ ゴシック" w:hAnsi="Century" w:cs="Times New Roman"/>
                                      <w:color w:val="000000"/>
                                      <w:kern w:val="2"/>
                                      <w:sz w:val="14"/>
                                      <w:szCs w:val="14"/>
                                    </w:rPr>
                                    <w:t xml:space="preserve">     iPhone</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412670E" id="テキスト ボックス 23" o:spid="_x0000_s1027" type="#_x0000_t202" style="position:absolute;left:0;text-align:left;margin-left:312pt;margin-top:39pt;width:110.3pt;height:22.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" filled="f" stroked="f" strokeweight=".5pt">
                      <v:path arrowok="t"/>
                      <v:textbox>
                        <w:txbxContent>
                          <w:p w14:paraId="65F18498" w14:textId="77777777" w:rsidR="001E1853" w:rsidRDefault="001E1853" w:rsidP="00C632ED">
                            <w:pPr>
                              <w:pStyle w:val="Web"/>
                              <w:spacing w:before="0" w:beforeAutospacing="0" w:after="0" w:afterAutospacing="0"/>
                              <w:jc w:val="both"/>
                            </w:pPr>
                            <w:r>
                              <w:rPr>
                                <w:rFonts w:ascii="ＭＳ ゴシック" w:eastAsia="ＭＳ 明朝" w:hAnsi="ＭＳ ゴシック" w:cs="Times New Roman" w:hint="eastAsia"/>
                                <w:color w:val="000000"/>
                                <w:kern w:val="2"/>
                                <w:sz w:val="14"/>
                                <w:szCs w:val="14"/>
                              </w:rPr>
                              <w:t>Android</w:t>
                            </w:r>
                            <w:r>
                              <w:rPr>
                                <w:rFonts w:ascii="Century" w:eastAsia="ＭＳ ゴシック" w:hAnsi="ＭＳ ゴシック" w:cs="Times New Roman" w:hint="eastAsia"/>
                                <w:color w:val="000000"/>
                                <w:kern w:val="2"/>
                                <w:sz w:val="14"/>
                                <w:szCs w:val="14"/>
                              </w:rPr>
                              <w:t xml:space="preserve">　</w:t>
                            </w:r>
                            <w:r>
                              <w:rPr>
                                <w:rFonts w:ascii="Century" w:eastAsia="ＭＳ ゴシック" w:hAnsi="Century" w:cs="Times New Roman"/>
                                <w:color w:val="000000"/>
                                <w:kern w:val="2"/>
                                <w:sz w:val="14"/>
                                <w:szCs w:val="14"/>
                              </w:rPr>
                              <w:t xml:space="preserve">     iPhone</w:t>
                            </w:r>
                          </w:p>
                        </w:txbxContent>
                      </v:textbox>
                    </v:shape>
                  </w:pict>
                </mc:Fallback>
              </mc:AlternateContent>
            </w:r>
            <w:r>
              <w:rPr>
                <w:noProof/>
              </w:rPr>
              <w:drawing>
                <wp:anchor distT="0" distB="0" distL="114300" distR="114300" simplePos="0" relativeHeight="251660288" behindDoc="0" locked="0" layoutInCell="1" allowOverlap="1" wp14:anchorId="410858AE" wp14:editId="596B39CE">
                  <wp:simplePos x="0" y="0"/>
                  <wp:positionH relativeFrom="column">
                    <wp:posOffset>4588510</wp:posOffset>
                  </wp:positionH>
                  <wp:positionV relativeFrom="paragraph">
                    <wp:posOffset>76200</wp:posOffset>
                  </wp:positionV>
                  <wp:extent cx="525780" cy="513715"/>
                  <wp:effectExtent l="0" t="0" r="7620" b="635"/>
                  <wp:wrapNone/>
                  <wp:docPr id="22" name="図 22" descr="QRcode(i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Rcode(iPhone)"/>
                          <pic:cNvPicPr>
                            <a:picLocks noChangeAspect="1" noChangeArrowheads="1"/>
                          </pic:cNvPicPr>
                        </pic:nvPicPr>
                        <pic:blipFill>
                          <a:blip r:embed="rId19">
                            <a:extLst>
                              <a:ext uri="{28A0092B-C50C-407E-A947-70E740481C1C}">
                                <a14:useLocalDpi xmlns:a14="http://schemas.microsoft.com/office/drawing/2010/main" val="0"/>
                              </a:ext>
                            </a:extLst>
                          </a:blip>
                          <a:srcRect l="6477" t="6467" r="4666" b="6667"/>
                          <a:stretch>
                            <a:fillRect/>
                          </a:stretch>
                        </pic:blipFill>
                        <pic:spPr bwMode="auto">
                          <a:xfrm>
                            <a:off x="0" y="0"/>
                            <a:ext cx="525780" cy="513715"/>
                          </a:xfrm>
                          <a:prstGeom prst="rect">
                            <a:avLst/>
                          </a:prstGeom>
                          <a:noFill/>
                        </pic:spPr>
                      </pic:pic>
                    </a:graphicData>
                  </a:graphic>
                  <wp14:sizeRelH relativeFrom="page">
                    <wp14:pctWidth>0</wp14:pctWidth>
                  </wp14:sizeRelH>
                  <wp14:sizeRelV relativeFrom="page">
                    <wp14:pctHeight>0</wp14:pctHeight>
                  </wp14:sizeRelV>
                </wp:anchor>
              </w:drawing>
            </w:r>
            <w:r w:rsidRPr="00870FCA">
              <w:rPr>
                <w:rFonts w:ascii="Meiryo UI" w:eastAsia="Meiryo UI" w:hAnsi="Meiryo UI" w:cs="メイリオ" w:hint="eastAsia"/>
              </w:rPr>
              <w:t>・観光庁</w:t>
            </w:r>
            <w:r>
              <w:rPr>
                <w:rFonts w:ascii="Meiryo UI" w:eastAsia="Meiryo UI" w:hAnsi="Meiryo UI" w:cs="メイリオ" w:hint="eastAsia"/>
              </w:rPr>
              <w:t>監修 災害時情報提供アプリ</w:t>
            </w:r>
            <w:r w:rsidRPr="00870FCA">
              <w:rPr>
                <w:rFonts w:ascii="Meiryo UI" w:eastAsia="Meiryo UI" w:hAnsi="Meiryo UI" w:cs="メイリオ" w:hint="eastAsia"/>
              </w:rPr>
              <w:t>「</w:t>
            </w:r>
            <w:r w:rsidRPr="00870FCA">
              <w:rPr>
                <w:rFonts w:ascii="Meiryo UI" w:eastAsia="Meiryo UI" w:hAnsi="Meiryo UI" w:cs="メイリオ"/>
              </w:rPr>
              <w:t>Safety tips</w:t>
            </w:r>
            <w:r w:rsidRPr="00870FCA">
              <w:rPr>
                <w:rFonts w:ascii="Meiryo UI" w:eastAsia="Meiryo UI" w:hAnsi="Meiryo UI" w:cs="メイリオ" w:hint="eastAsia"/>
              </w:rPr>
              <w:t>」ダウンロードページ</w:t>
            </w:r>
          </w:p>
          <w:p w14:paraId="3274D86C" w14:textId="77777777" w:rsidR="00C632ED" w:rsidRDefault="00FC3EDC" w:rsidP="00C632ED">
            <w:pPr>
              <w:spacing w:line="0" w:lineRule="atLeast"/>
              <w:ind w:firstLineChars="100" w:firstLine="210"/>
              <w:rPr>
                <w:rFonts w:ascii="Meiryo UI" w:eastAsia="Meiryo UI" w:hAnsi="Meiryo UI" w:cs="メイリオ"/>
              </w:rPr>
            </w:pPr>
            <w:hyperlink r:id="rId20" w:history="1">
              <w:r w:rsidR="00C632ED" w:rsidRPr="00ED01FC">
                <w:rPr>
                  <w:rStyle w:val="af0"/>
                  <w:rFonts w:ascii="Meiryo UI" w:eastAsia="Meiryo UI" w:hAnsi="Meiryo UI" w:cs="メイリオ"/>
                </w:rPr>
                <w:t>http://www.jnto.go.jp/safety-tips/eng/app.html</w:t>
              </w:r>
            </w:hyperlink>
          </w:p>
          <w:p w14:paraId="479F7130" w14:textId="77777777" w:rsidR="00C632ED" w:rsidRPr="00870FCA" w:rsidRDefault="00C632ED" w:rsidP="00C632ED">
            <w:pPr>
              <w:spacing w:line="180" w:lineRule="exact"/>
              <w:rPr>
                <w:rFonts w:ascii="Meiryo UI" w:eastAsia="Meiryo UI" w:hAnsi="Meiryo UI" w:cs="メイリオ"/>
              </w:rPr>
            </w:pPr>
            <w:r w:rsidRPr="00870FCA">
              <w:rPr>
                <w:rFonts w:ascii="Meiryo UI" w:eastAsia="Meiryo UI" w:hAnsi="Meiryo UI" w:cs="メイリオ"/>
              </w:rPr>
              <w:t xml:space="preserve"> </w:t>
            </w:r>
          </w:p>
          <w:p w14:paraId="4AC622FE" w14:textId="77777777" w:rsidR="00C632ED" w:rsidRPr="00870FCA" w:rsidRDefault="00C632ED" w:rsidP="00C632ED">
            <w:pPr>
              <w:spacing w:line="0" w:lineRule="atLeast"/>
              <w:rPr>
                <w:rFonts w:ascii="Meiryo UI" w:eastAsia="Meiryo UI" w:hAnsi="Meiryo UI" w:cs="メイリオ"/>
              </w:rPr>
            </w:pPr>
            <w:r w:rsidRPr="00870FCA">
              <w:rPr>
                <w:rFonts w:ascii="Meiryo UI" w:eastAsia="Meiryo UI" w:hAnsi="Meiryo UI" w:cs="メイリオ" w:hint="eastAsia"/>
              </w:rPr>
              <w:t>・JNTO Japan Visitor Hotline (英・中・韓)</w:t>
            </w:r>
          </w:p>
          <w:p w14:paraId="2E393AF9" w14:textId="291BBC0F" w:rsidR="00C632ED" w:rsidRPr="00870FCA" w:rsidRDefault="00C632ED" w:rsidP="00C632ED">
            <w:pPr>
              <w:spacing w:line="0" w:lineRule="atLeast"/>
              <w:ind w:firstLineChars="100" w:firstLine="210"/>
              <w:rPr>
                <w:rFonts w:ascii="Meiryo UI" w:eastAsia="Meiryo UI" w:hAnsi="Meiryo UI" w:cs="メイリオ"/>
              </w:rPr>
            </w:pPr>
            <w:r>
              <w:rPr>
                <w:noProof/>
              </w:rPr>
              <w:drawing>
                <wp:anchor distT="0" distB="0" distL="114300" distR="114300" simplePos="0" relativeHeight="251663360" behindDoc="0" locked="0" layoutInCell="1" allowOverlap="1" wp14:anchorId="783EE7D2" wp14:editId="78D89D69">
                  <wp:simplePos x="0" y="0"/>
                  <wp:positionH relativeFrom="column">
                    <wp:posOffset>3538855</wp:posOffset>
                  </wp:positionH>
                  <wp:positionV relativeFrom="paragraph">
                    <wp:posOffset>212090</wp:posOffset>
                  </wp:positionV>
                  <wp:extent cx="532130" cy="520700"/>
                  <wp:effectExtent l="0" t="0" r="1270" b="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2130" cy="520700"/>
                          </a:xfrm>
                          <a:prstGeom prst="rect">
                            <a:avLst/>
                          </a:prstGeom>
                          <a:noFill/>
                        </pic:spPr>
                      </pic:pic>
                    </a:graphicData>
                  </a:graphic>
                  <wp14:sizeRelH relativeFrom="page">
                    <wp14:pctWidth>0</wp14:pctWidth>
                  </wp14:sizeRelH>
                  <wp14:sizeRelV relativeFrom="page">
                    <wp14:pctHeight>0</wp14:pctHeight>
                  </wp14:sizeRelV>
                </wp:anchor>
              </w:drawing>
            </w:r>
            <w:r w:rsidRPr="00870FCA">
              <w:rPr>
                <w:rFonts w:ascii="Meiryo UI" w:eastAsia="Meiryo UI" w:hAnsi="Meiryo UI" w:cs="メイリオ" w:hint="eastAsia"/>
              </w:rPr>
              <w:t>050-3816-2787　（24時間受付）</w:t>
            </w:r>
          </w:p>
          <w:p w14:paraId="64982DFC" w14:textId="77777777" w:rsidR="00C632ED" w:rsidRPr="00870FCA" w:rsidRDefault="00C632ED" w:rsidP="00C632ED">
            <w:pPr>
              <w:spacing w:line="180" w:lineRule="exact"/>
              <w:rPr>
                <w:rFonts w:ascii="Meiryo UI" w:eastAsia="Meiryo UI" w:hAnsi="Meiryo UI" w:cs="メイリオ"/>
              </w:rPr>
            </w:pPr>
          </w:p>
          <w:p w14:paraId="3D28F9FC" w14:textId="77777777" w:rsidR="00C632ED" w:rsidRPr="00870FCA" w:rsidRDefault="00C632ED" w:rsidP="00C632ED">
            <w:pPr>
              <w:spacing w:line="0" w:lineRule="atLeast"/>
              <w:rPr>
                <w:rFonts w:ascii="Meiryo UI" w:eastAsia="Meiryo UI" w:hAnsi="Meiryo UI" w:cs="メイリオ"/>
              </w:rPr>
            </w:pPr>
            <w:r w:rsidRPr="00870FCA">
              <w:rPr>
                <w:rFonts w:ascii="Meiryo UI" w:eastAsia="Meiryo UI" w:hAnsi="Meiryo UI" w:cs="メイリオ" w:hint="eastAsia"/>
              </w:rPr>
              <w:t>・</w:t>
            </w:r>
            <w:r w:rsidRPr="00870FCA">
              <w:rPr>
                <w:rFonts w:ascii="Meiryo UI" w:eastAsia="Meiryo UI" w:hAnsi="Meiryo UI" w:cs="メイリオ"/>
              </w:rPr>
              <w:t>NHK WORLD –English-</w:t>
            </w:r>
            <w:r w:rsidRPr="00870FCA">
              <w:rPr>
                <w:rFonts w:ascii="Meiryo UI" w:eastAsia="Meiryo UI" w:hAnsi="Meiryo UI" w:cs="メイリオ" w:hint="eastAsia"/>
              </w:rPr>
              <w:t>（</w:t>
            </w:r>
            <w:r w:rsidRPr="00870FCA">
              <w:rPr>
                <w:rFonts w:ascii="Meiryo UI" w:eastAsia="Meiryo UI" w:hAnsi="Meiryo UI" w:cs="メイリオ"/>
              </w:rPr>
              <w:t xml:space="preserve">NHK </w:t>
            </w:r>
            <w:r w:rsidRPr="00870FCA">
              <w:rPr>
                <w:rFonts w:ascii="Meiryo UI" w:eastAsia="Meiryo UI" w:hAnsi="Meiryo UI" w:cs="メイリオ" w:hint="eastAsia"/>
              </w:rPr>
              <w:t>オンライン）</w:t>
            </w:r>
          </w:p>
          <w:p w14:paraId="680AFF6D" w14:textId="77777777" w:rsidR="00C632ED" w:rsidRDefault="00FC3EDC" w:rsidP="00C632ED">
            <w:pPr>
              <w:spacing w:line="0" w:lineRule="atLeast"/>
              <w:ind w:firstLineChars="100" w:firstLine="210"/>
              <w:rPr>
                <w:rStyle w:val="af0"/>
                <w:rFonts w:ascii="Meiryo UI" w:eastAsia="Meiryo UI" w:hAnsi="Meiryo UI" w:cs="メイリオ"/>
              </w:rPr>
            </w:pPr>
            <w:hyperlink r:id="rId22" w:history="1">
              <w:r w:rsidR="00C632ED" w:rsidRPr="00ED01FC">
                <w:rPr>
                  <w:rStyle w:val="af0"/>
                  <w:rFonts w:ascii="Meiryo UI" w:eastAsia="Meiryo UI" w:hAnsi="Meiryo UI" w:cs="メイリオ" w:hint="eastAsia"/>
                </w:rPr>
                <w:t>https://www3.nhk.or.jp/nhkworld/en/news/</w:t>
              </w:r>
            </w:hyperlink>
          </w:p>
          <w:p w14:paraId="08F5F25C" w14:textId="77777777" w:rsidR="00C632ED" w:rsidRPr="00870FCA" w:rsidRDefault="00C632ED" w:rsidP="00C632ED">
            <w:pPr>
              <w:spacing w:line="160" w:lineRule="exact"/>
              <w:rPr>
                <w:rFonts w:ascii="Meiryo UI" w:eastAsia="Meiryo UI" w:hAnsi="Meiryo UI" w:cs="メイリオ"/>
              </w:rPr>
            </w:pPr>
          </w:p>
        </w:tc>
      </w:tr>
      <w:tr w:rsidR="00C632ED" w:rsidRPr="00870FCA" w14:paraId="7C6748D1" w14:textId="77777777" w:rsidTr="00C632ED">
        <w:tc>
          <w:tcPr>
            <w:tcW w:w="10402" w:type="dxa"/>
            <w:shd w:val="clear" w:color="auto" w:fill="auto"/>
          </w:tcPr>
          <w:p w14:paraId="0DEFAC3D" w14:textId="77777777" w:rsidR="00C632ED" w:rsidRDefault="00C632ED" w:rsidP="00C632ED">
            <w:pPr>
              <w:spacing w:line="0" w:lineRule="atLeast"/>
              <w:rPr>
                <w:rFonts w:ascii="Meiryo UI" w:eastAsia="Meiryo UI" w:hAnsi="Meiryo UI" w:cs="メイリオ"/>
              </w:rPr>
            </w:pPr>
            <w:r w:rsidRPr="00870FCA">
              <w:rPr>
                <w:rFonts w:ascii="Meiryo UI" w:eastAsia="Meiryo UI" w:hAnsi="Meiryo UI" w:cs="メイリオ" w:hint="eastAsia"/>
              </w:rPr>
              <w:lastRenderedPageBreak/>
              <w:t>【台風に対する推奨行動】</w:t>
            </w:r>
          </w:p>
          <w:p w14:paraId="3EAF4E2B" w14:textId="77777777" w:rsidR="00C632ED" w:rsidRPr="0070606F" w:rsidRDefault="00C632ED" w:rsidP="00C632ED">
            <w:pPr>
              <w:spacing w:line="0" w:lineRule="atLeast"/>
              <w:rPr>
                <w:rFonts w:ascii="Meiryo UI" w:eastAsia="Meiryo UI" w:hAnsi="Meiryo UI" w:cs="メイリオ"/>
              </w:rPr>
            </w:pPr>
            <w:r w:rsidRPr="0070606F">
              <w:rPr>
                <w:rFonts w:ascii="Meiryo UI" w:eastAsia="Meiryo UI" w:hAnsi="Meiryo UI" w:cs="メイリオ" w:hint="eastAsia"/>
              </w:rPr>
              <w:t>＜共通部分＞</w:t>
            </w:r>
          </w:p>
          <w:p w14:paraId="66568F53" w14:textId="77777777" w:rsidR="00C632ED" w:rsidRPr="0070606F" w:rsidRDefault="00C632ED" w:rsidP="00C632ED">
            <w:pPr>
              <w:spacing w:line="0" w:lineRule="atLeast"/>
              <w:ind w:firstLineChars="100" w:firstLine="210"/>
              <w:rPr>
                <w:rFonts w:ascii="Meiryo UI" w:eastAsia="Meiryo UI" w:hAnsi="Meiryo UI" w:cs="メイリオ"/>
              </w:rPr>
            </w:pPr>
            <w:r w:rsidRPr="0070606F">
              <w:rPr>
                <w:rFonts w:ascii="Meiryo UI" w:eastAsia="Meiryo UI" w:hAnsi="Meiryo UI" w:cs="メイリオ" w:hint="eastAsia"/>
              </w:rPr>
              <w:t>台風が接近すると、雨と風が急に強まります。</w:t>
            </w:r>
          </w:p>
          <w:p w14:paraId="21C55CD7" w14:textId="77777777" w:rsidR="00C632ED" w:rsidRPr="0070606F" w:rsidRDefault="00C632ED" w:rsidP="00C632ED">
            <w:pPr>
              <w:spacing w:line="0" w:lineRule="atLeast"/>
              <w:ind w:firstLineChars="100" w:firstLine="210"/>
              <w:rPr>
                <w:rFonts w:ascii="Meiryo UI" w:eastAsia="Meiryo UI" w:hAnsi="Meiryo UI" w:cs="メイリオ"/>
              </w:rPr>
            </w:pPr>
            <w:r w:rsidRPr="0070606F">
              <w:rPr>
                <w:rFonts w:ascii="Meiryo UI" w:eastAsia="Meiryo UI" w:hAnsi="Meiryo UI" w:cs="メイリオ" w:hint="eastAsia"/>
              </w:rPr>
              <w:t>強風の中での外出は危険です。風が弱まるまで、建物の中にとどまってご自身の安全を確保してください。</w:t>
            </w:r>
          </w:p>
          <w:p w14:paraId="2B8756FC" w14:textId="77777777" w:rsidR="00C632ED" w:rsidRPr="0070606F" w:rsidRDefault="00C632ED" w:rsidP="00C632ED">
            <w:pPr>
              <w:spacing w:line="0" w:lineRule="atLeast"/>
              <w:ind w:leftChars="100" w:left="210"/>
              <w:rPr>
                <w:rFonts w:ascii="Meiryo UI" w:eastAsia="Meiryo UI" w:hAnsi="Meiryo UI" w:cs="メイリオ"/>
              </w:rPr>
            </w:pPr>
            <w:r w:rsidRPr="0070606F">
              <w:rPr>
                <w:rFonts w:ascii="Meiryo UI" w:eastAsia="Meiryo UI" w:hAnsi="Meiryo UI" w:cs="メイリオ" w:hint="eastAsia"/>
              </w:rPr>
              <w:t>大雨により川の氾濫や低い土地での浸水が予想されます。浸水のおそれがある地域にいる場合は、高い場所に避難してください。</w:t>
            </w:r>
          </w:p>
          <w:p w14:paraId="0220C1D7" w14:textId="77777777" w:rsidR="00C632ED" w:rsidRPr="0070606F" w:rsidRDefault="00C632ED" w:rsidP="00C632ED">
            <w:pPr>
              <w:spacing w:line="0" w:lineRule="atLeast"/>
              <w:ind w:leftChars="100" w:left="210"/>
              <w:rPr>
                <w:rFonts w:ascii="Meiryo UI" w:eastAsia="Meiryo UI" w:hAnsi="Meiryo UI" w:cs="メイリオ"/>
              </w:rPr>
            </w:pPr>
            <w:r w:rsidRPr="0070606F">
              <w:rPr>
                <w:rFonts w:ascii="Meiryo UI" w:eastAsia="Meiryo UI" w:hAnsi="Meiryo UI" w:cs="メイリオ" w:hint="eastAsia"/>
              </w:rPr>
              <w:t>台風が近づくと、公共交通機関の多くで運転を見合わせます。事前に運休の予定を確かめ、交通機関が動いているうちにホテルや滞在先に戻れるよう、台風前の外出の際に気を付けてください。詳しい情報は、各交通機関のウェブサイト等を確認してください。</w:t>
            </w:r>
          </w:p>
          <w:p w14:paraId="3DB902BD" w14:textId="77777777" w:rsidR="00C632ED" w:rsidRPr="0070606F" w:rsidRDefault="00C632ED" w:rsidP="00C632ED">
            <w:pPr>
              <w:spacing w:line="0" w:lineRule="atLeast"/>
              <w:ind w:leftChars="100" w:left="210"/>
              <w:rPr>
                <w:rFonts w:ascii="Meiryo UI" w:eastAsia="Meiryo UI" w:hAnsi="Meiryo UI" w:cs="メイリオ"/>
              </w:rPr>
            </w:pPr>
            <w:r w:rsidRPr="0070606F">
              <w:rPr>
                <w:rFonts w:ascii="Meiryo UI" w:eastAsia="Meiryo UI" w:hAnsi="Meiryo UI" w:cs="メイリオ" w:hint="eastAsia"/>
              </w:rPr>
              <w:t>台風が近づくと、航空便に多くの欠航や遅延が生じます。数日中に帰国や移動のために航空を利用する予定のある人は、航空会社のウェブサイトで最新の運航状況を確認してください。</w:t>
            </w:r>
          </w:p>
          <w:p w14:paraId="7DAAD7E3" w14:textId="77777777" w:rsidR="00C632ED" w:rsidRPr="0070606F" w:rsidRDefault="00C632ED" w:rsidP="00C632ED">
            <w:pPr>
              <w:spacing w:line="0" w:lineRule="atLeast"/>
              <w:ind w:firstLineChars="100" w:firstLine="210"/>
              <w:rPr>
                <w:rFonts w:ascii="Meiryo UI" w:eastAsia="Meiryo UI" w:hAnsi="Meiryo UI" w:cs="メイリオ"/>
              </w:rPr>
            </w:pPr>
            <w:r w:rsidRPr="0070606F">
              <w:rPr>
                <w:rFonts w:ascii="Meiryo UI" w:eastAsia="Meiryo UI" w:hAnsi="Meiryo UI" w:cs="メイリオ" w:hint="eastAsia"/>
              </w:rPr>
              <w:t>台風による被害回避のため、可能であれば旅行の日程変更も検討してください。</w:t>
            </w:r>
          </w:p>
          <w:p w14:paraId="1E291E65" w14:textId="77777777" w:rsidR="00C632ED" w:rsidRPr="0070606F" w:rsidRDefault="00C632ED" w:rsidP="00C632ED">
            <w:pPr>
              <w:spacing w:line="0" w:lineRule="atLeast"/>
              <w:ind w:firstLineChars="100" w:firstLine="210"/>
              <w:rPr>
                <w:rFonts w:ascii="Meiryo UI" w:eastAsia="Meiryo UI" w:hAnsi="Meiryo UI" w:cs="メイリオ"/>
              </w:rPr>
            </w:pPr>
            <w:r w:rsidRPr="0070606F">
              <w:rPr>
                <w:rFonts w:ascii="Meiryo UI" w:eastAsia="Meiryo UI" w:hAnsi="Meiryo UI" w:cs="メイリオ" w:hint="eastAsia"/>
              </w:rPr>
              <w:t>強風によって停電が発生する可能性があります。携帯電話はフル充電しておくことをお勧めします。</w:t>
            </w:r>
          </w:p>
          <w:p w14:paraId="2A7FD725" w14:textId="77777777" w:rsidR="00C632ED" w:rsidRPr="0070606F" w:rsidRDefault="00C632ED" w:rsidP="00E160FD">
            <w:pPr>
              <w:spacing w:line="0" w:lineRule="atLeast"/>
              <w:ind w:leftChars="100" w:left="210"/>
              <w:rPr>
                <w:rFonts w:ascii="Meiryo UI" w:eastAsia="Meiryo UI" w:hAnsi="Meiryo UI" w:cs="メイリオ"/>
              </w:rPr>
            </w:pPr>
            <w:r w:rsidRPr="0070606F">
              <w:rPr>
                <w:rFonts w:ascii="Meiryo UI" w:eastAsia="Meiryo UI" w:hAnsi="Meiryo UI" w:cs="メイリオ" w:hint="eastAsia"/>
              </w:rPr>
              <w:t>今後の営業状況や営業再開予定は当施設のウェブサイト（www.xxxx.jp）に随時掲載しますので、ご確認ください。</w:t>
            </w:r>
          </w:p>
          <w:p w14:paraId="056D60BD" w14:textId="77777777" w:rsidR="00C632ED" w:rsidRPr="0070606F" w:rsidRDefault="00C632ED" w:rsidP="00C632ED">
            <w:pPr>
              <w:spacing w:line="160" w:lineRule="exact"/>
              <w:rPr>
                <w:rFonts w:ascii="Meiryo UI" w:eastAsia="Meiryo UI" w:hAnsi="Meiryo UI" w:cs="メイリオ"/>
              </w:rPr>
            </w:pPr>
          </w:p>
          <w:p w14:paraId="5024F246" w14:textId="77777777" w:rsidR="00C632ED" w:rsidRPr="0070606F" w:rsidRDefault="00C632ED" w:rsidP="00C632ED">
            <w:pPr>
              <w:spacing w:line="0" w:lineRule="atLeast"/>
              <w:rPr>
                <w:rFonts w:ascii="Meiryo UI" w:eastAsia="Meiryo UI" w:hAnsi="Meiryo UI" w:cs="メイリオ"/>
              </w:rPr>
            </w:pPr>
            <w:r w:rsidRPr="0070606F">
              <w:rPr>
                <w:rFonts w:ascii="Meiryo UI" w:eastAsia="Meiryo UI" w:hAnsi="Meiryo UI" w:cs="メイリオ" w:hint="eastAsia"/>
              </w:rPr>
              <w:t>＜宿泊施設＞</w:t>
            </w:r>
          </w:p>
          <w:p w14:paraId="346F4970" w14:textId="77777777" w:rsidR="00C632ED" w:rsidRPr="0070606F" w:rsidRDefault="00C632ED" w:rsidP="00C632ED">
            <w:pPr>
              <w:spacing w:line="0" w:lineRule="atLeast"/>
              <w:rPr>
                <w:rFonts w:ascii="Meiryo UI" w:eastAsia="Meiryo UI" w:hAnsi="Meiryo UI" w:cs="メイリオ"/>
              </w:rPr>
            </w:pPr>
            <w:r w:rsidRPr="0070606F">
              <w:rPr>
                <w:rFonts w:ascii="Meiryo UI" w:eastAsia="Meiryo UI" w:hAnsi="Meiryo UI" w:cs="メイリオ" w:hint="eastAsia"/>
              </w:rPr>
              <w:t xml:space="preserve">　暴風等により窓ガラスが割れる恐れがあります。客室内の窓やカーテンを閉め、できるだけ窓から離れてお過ごしください。</w:t>
            </w:r>
          </w:p>
          <w:p w14:paraId="2C6117A5" w14:textId="77777777" w:rsidR="00C632ED" w:rsidRPr="0070606F" w:rsidRDefault="00C632ED" w:rsidP="00C632ED">
            <w:pPr>
              <w:spacing w:line="0" w:lineRule="atLeast"/>
              <w:rPr>
                <w:rFonts w:ascii="Meiryo UI" w:eastAsia="Meiryo UI" w:hAnsi="Meiryo UI" w:cs="メイリオ"/>
              </w:rPr>
            </w:pPr>
            <w:r w:rsidRPr="0070606F">
              <w:rPr>
                <w:rFonts w:ascii="Meiryo UI" w:eastAsia="Meiryo UI" w:hAnsi="Meiryo UI" w:cs="メイリオ" w:hint="eastAsia"/>
              </w:rPr>
              <w:t>（延泊対応を行う場合）</w:t>
            </w:r>
          </w:p>
          <w:p w14:paraId="23D4D322" w14:textId="77777777" w:rsidR="00C632ED" w:rsidRPr="0070606F" w:rsidRDefault="00C632ED" w:rsidP="00E160FD">
            <w:pPr>
              <w:spacing w:line="0" w:lineRule="atLeast"/>
              <w:ind w:leftChars="200" w:left="420"/>
              <w:rPr>
                <w:rFonts w:ascii="Meiryo UI" w:eastAsia="Meiryo UI" w:hAnsi="Meiryo UI" w:cs="メイリオ"/>
              </w:rPr>
            </w:pPr>
            <w:r w:rsidRPr="0070606F">
              <w:rPr>
                <w:rFonts w:ascii="Meiryo UI" w:eastAsia="Meiryo UI" w:hAnsi="Meiryo UI" w:cs="メイリオ" w:hint="eastAsia"/>
              </w:rPr>
              <w:t xml:space="preserve">今後の予定を変更して当施設に延泊を希望される方は、受付または電話（電話番号：xxx-xxx-xxxx）でご相談ください。　</w:t>
            </w:r>
          </w:p>
          <w:p w14:paraId="36B4900D" w14:textId="77777777" w:rsidR="00C632ED" w:rsidRPr="0070606F" w:rsidRDefault="00C632ED" w:rsidP="00C632ED">
            <w:pPr>
              <w:spacing w:line="0" w:lineRule="atLeast"/>
              <w:rPr>
                <w:rFonts w:ascii="Meiryo UI" w:eastAsia="Meiryo UI" w:hAnsi="Meiryo UI" w:cs="メイリオ"/>
              </w:rPr>
            </w:pPr>
            <w:r w:rsidRPr="0070606F">
              <w:rPr>
                <w:rFonts w:ascii="Meiryo UI" w:eastAsia="Meiryo UI" w:hAnsi="Meiryo UI" w:cs="メイリオ" w:hint="eastAsia"/>
              </w:rPr>
              <w:t>（施設の低層階に浸水の恐れがある場合）</w:t>
            </w:r>
          </w:p>
          <w:p w14:paraId="48070E40" w14:textId="736C9D89" w:rsidR="00C632ED" w:rsidRPr="0070606F" w:rsidRDefault="00C632ED" w:rsidP="00E160FD">
            <w:pPr>
              <w:spacing w:line="0" w:lineRule="atLeast"/>
              <w:ind w:leftChars="200" w:left="420"/>
              <w:rPr>
                <w:rFonts w:ascii="Meiryo UI" w:eastAsia="Meiryo UI" w:hAnsi="Meiryo UI" w:cs="メイリオ"/>
              </w:rPr>
            </w:pPr>
            <w:r w:rsidRPr="0070606F">
              <w:rPr>
                <w:rFonts w:ascii="Meiryo UI" w:eastAsia="Meiryo UI" w:hAnsi="Meiryo UI" w:cs="メイリオ" w:hint="eastAsia"/>
              </w:rPr>
              <w:t>お客様の安全のため、１階のレストランは閉店します。また、低層階にお泊りの方は、上層階の部屋への移動のご希望を承ります。</w:t>
            </w:r>
          </w:p>
          <w:p w14:paraId="51BA8AAF" w14:textId="77777777" w:rsidR="00C632ED" w:rsidRPr="00870FCA" w:rsidRDefault="00C632ED" w:rsidP="00C632ED">
            <w:pPr>
              <w:spacing w:line="160" w:lineRule="exact"/>
              <w:rPr>
                <w:rFonts w:ascii="Meiryo UI" w:eastAsia="Meiryo UI" w:hAnsi="Meiryo UI" w:cs="メイリオ"/>
              </w:rPr>
            </w:pPr>
          </w:p>
        </w:tc>
      </w:tr>
      <w:tr w:rsidR="00C632ED" w:rsidRPr="00870FCA" w14:paraId="0282C766" w14:textId="77777777" w:rsidTr="00C632ED">
        <w:tc>
          <w:tcPr>
            <w:tcW w:w="10402" w:type="dxa"/>
            <w:shd w:val="clear" w:color="auto" w:fill="auto"/>
          </w:tcPr>
          <w:p w14:paraId="216173B0" w14:textId="77777777" w:rsidR="00C632ED" w:rsidRDefault="00C632ED" w:rsidP="00C632ED">
            <w:pPr>
              <w:spacing w:line="0" w:lineRule="atLeast"/>
              <w:rPr>
                <w:rFonts w:ascii="Meiryo UI" w:eastAsia="Meiryo UI" w:hAnsi="Meiryo UI" w:cs="メイリオ"/>
              </w:rPr>
            </w:pPr>
            <w:r>
              <w:rPr>
                <w:rFonts w:ascii="Meiryo UI" w:eastAsia="Meiryo UI" w:hAnsi="Meiryo UI" w:cs="メイリオ" w:hint="eastAsia"/>
              </w:rPr>
              <w:t>【交通関係の情報】</w:t>
            </w:r>
          </w:p>
          <w:p w14:paraId="329FE0DC" w14:textId="77777777" w:rsidR="00C632ED" w:rsidRDefault="00C632ED" w:rsidP="00C632ED">
            <w:pPr>
              <w:spacing w:line="0" w:lineRule="atLeast"/>
              <w:ind w:firstLineChars="100" w:firstLine="210"/>
              <w:rPr>
                <w:rFonts w:ascii="Meiryo UI" w:eastAsia="Meiryo UI" w:hAnsi="Meiryo UI" w:cs="メイリオ"/>
              </w:rPr>
            </w:pPr>
            <w:r>
              <w:rPr>
                <w:rFonts w:ascii="Meiryo UI" w:eastAsia="Meiryo UI" w:hAnsi="Meiryo UI" w:cs="メイリオ" w:hint="eastAsia"/>
              </w:rPr>
              <w:t>台風の接近に伴い、交通機関に影響が出ている場合があります。詳しい情報は下記ウェブサイトを確認してください。</w:t>
            </w:r>
          </w:p>
          <w:p w14:paraId="3A821B0F" w14:textId="77777777" w:rsidR="00C632ED" w:rsidRDefault="00C632ED" w:rsidP="00C632ED">
            <w:pPr>
              <w:spacing w:line="160" w:lineRule="exact"/>
              <w:rPr>
                <w:rFonts w:ascii="Meiryo UI" w:eastAsia="Meiryo UI" w:hAnsi="Meiryo UI" w:cs="メイリオ"/>
              </w:rPr>
            </w:pPr>
          </w:p>
          <w:p w14:paraId="2C54DEB3" w14:textId="77777777" w:rsidR="00C632ED" w:rsidRPr="005931B2" w:rsidRDefault="00C632ED" w:rsidP="00C632ED">
            <w:pPr>
              <w:spacing w:line="0" w:lineRule="atLeast"/>
              <w:rPr>
                <w:rFonts w:ascii="Meiryo UI" w:eastAsia="Meiryo UI" w:hAnsi="Meiryo UI" w:cs="メイリオ"/>
              </w:rPr>
            </w:pPr>
            <w:r w:rsidRPr="005931B2">
              <w:rPr>
                <w:rFonts w:ascii="Meiryo UI" w:eastAsia="Meiryo UI" w:hAnsi="Meiryo UI" w:cs="メイリオ" w:hint="eastAsia"/>
              </w:rPr>
              <w:t>＜○○（鉄道・地下鉄会社）の公式ウェブサイト＞</w:t>
            </w:r>
          </w:p>
          <w:p w14:paraId="4EF0411C" w14:textId="77777777" w:rsidR="00C632ED" w:rsidRPr="005931B2" w:rsidRDefault="00C632ED" w:rsidP="00C632ED">
            <w:pPr>
              <w:spacing w:line="0" w:lineRule="atLeast"/>
              <w:ind w:firstLineChars="100" w:firstLine="210"/>
              <w:rPr>
                <w:rFonts w:ascii="Meiryo UI" w:eastAsia="Meiryo UI" w:hAnsi="Meiryo UI" w:cs="メイリオ"/>
              </w:rPr>
            </w:pPr>
            <w:r w:rsidRPr="005931B2">
              <w:rPr>
                <w:rFonts w:ascii="Meiryo UI" w:eastAsia="Meiryo UI" w:hAnsi="Meiryo UI" w:cs="メイリオ" w:hint="eastAsia"/>
              </w:rPr>
              <w:t>https:</w:t>
            </w:r>
            <w:r w:rsidRPr="005931B2">
              <w:rPr>
                <w:rFonts w:ascii="Meiryo UI" w:eastAsia="Meiryo UI" w:hAnsi="Meiryo UI" w:cs="メイリオ"/>
              </w:rPr>
              <w:t>/</w:t>
            </w:r>
            <w:r w:rsidRPr="005931B2">
              <w:rPr>
                <w:rFonts w:ascii="Meiryo UI" w:eastAsia="Meiryo UI" w:hAnsi="Meiryo UI" w:cs="メイリオ" w:hint="eastAsia"/>
              </w:rPr>
              <w:t>x</w:t>
            </w:r>
            <w:r w:rsidRPr="005931B2">
              <w:rPr>
                <w:rFonts w:ascii="Meiryo UI" w:eastAsia="Meiryo UI" w:hAnsi="Meiryo UI" w:cs="メイリオ"/>
              </w:rPr>
              <w:t>xx.xxx.jp/xxx/</w:t>
            </w:r>
            <w:r w:rsidRPr="005931B2">
              <w:rPr>
                <w:rFonts w:ascii="Meiryo UI" w:eastAsia="Meiryo UI" w:hAnsi="Meiryo UI" w:cs="メイリオ" w:hint="eastAsia"/>
              </w:rPr>
              <w:t xml:space="preserve">　（日本語）</w:t>
            </w:r>
          </w:p>
          <w:p w14:paraId="71FE9EF8" w14:textId="77777777" w:rsidR="00C632ED" w:rsidRPr="005931B2" w:rsidRDefault="00C632ED" w:rsidP="00C632ED">
            <w:pPr>
              <w:spacing w:line="0" w:lineRule="atLeast"/>
              <w:ind w:firstLineChars="100" w:firstLine="210"/>
              <w:rPr>
                <w:rFonts w:ascii="Meiryo UI" w:eastAsia="Meiryo UI" w:hAnsi="Meiryo UI" w:cs="メイリオ"/>
              </w:rPr>
            </w:pPr>
            <w:r w:rsidRPr="005931B2">
              <w:rPr>
                <w:rFonts w:ascii="Meiryo UI" w:eastAsia="Meiryo UI" w:hAnsi="Meiryo UI" w:cs="メイリオ" w:hint="eastAsia"/>
              </w:rPr>
              <w:t>https:</w:t>
            </w:r>
            <w:r w:rsidRPr="005931B2">
              <w:rPr>
                <w:rFonts w:ascii="Meiryo UI" w:eastAsia="Meiryo UI" w:hAnsi="Meiryo UI" w:cs="メイリオ"/>
              </w:rPr>
              <w:t>/</w:t>
            </w:r>
            <w:r w:rsidRPr="005931B2">
              <w:rPr>
                <w:rFonts w:ascii="Meiryo UI" w:eastAsia="Meiryo UI" w:hAnsi="Meiryo UI" w:cs="メイリオ" w:hint="eastAsia"/>
              </w:rPr>
              <w:t>x</w:t>
            </w:r>
            <w:r w:rsidRPr="005931B2">
              <w:rPr>
                <w:rFonts w:ascii="Meiryo UI" w:eastAsia="Meiryo UI" w:hAnsi="Meiryo UI" w:cs="メイリオ"/>
              </w:rPr>
              <w:t>xx.xxx.jp/xxx/</w:t>
            </w:r>
            <w:r w:rsidRPr="005931B2">
              <w:rPr>
                <w:rFonts w:ascii="Meiryo UI" w:eastAsia="Meiryo UI" w:hAnsi="Meiryo UI" w:cs="メイリオ" w:hint="eastAsia"/>
              </w:rPr>
              <w:t xml:space="preserve">　（英語）</w:t>
            </w:r>
          </w:p>
          <w:p w14:paraId="50257B17" w14:textId="77777777" w:rsidR="00C632ED" w:rsidRPr="005931B2" w:rsidRDefault="00C632ED" w:rsidP="00C632ED">
            <w:pPr>
              <w:spacing w:line="0" w:lineRule="atLeast"/>
              <w:ind w:firstLineChars="100" w:firstLine="210"/>
              <w:rPr>
                <w:rFonts w:ascii="Meiryo UI" w:eastAsia="Meiryo UI" w:hAnsi="Meiryo UI" w:cs="メイリオ"/>
              </w:rPr>
            </w:pPr>
            <w:r w:rsidRPr="005931B2">
              <w:rPr>
                <w:rFonts w:ascii="Meiryo UI" w:eastAsia="Meiryo UI" w:hAnsi="Meiryo UI" w:cs="メイリオ" w:hint="eastAsia"/>
              </w:rPr>
              <w:t>https:</w:t>
            </w:r>
            <w:r w:rsidRPr="005931B2">
              <w:rPr>
                <w:rFonts w:ascii="Meiryo UI" w:eastAsia="Meiryo UI" w:hAnsi="Meiryo UI" w:cs="メイリオ"/>
              </w:rPr>
              <w:t>/</w:t>
            </w:r>
            <w:r w:rsidRPr="005931B2">
              <w:rPr>
                <w:rFonts w:ascii="Meiryo UI" w:eastAsia="Meiryo UI" w:hAnsi="Meiryo UI" w:cs="メイリオ" w:hint="eastAsia"/>
              </w:rPr>
              <w:t>x</w:t>
            </w:r>
            <w:r w:rsidRPr="005931B2">
              <w:rPr>
                <w:rFonts w:ascii="Meiryo UI" w:eastAsia="Meiryo UI" w:hAnsi="Meiryo UI" w:cs="メイリオ"/>
              </w:rPr>
              <w:t>xx.xxx.jp/xxx/</w:t>
            </w:r>
            <w:r w:rsidRPr="005931B2">
              <w:rPr>
                <w:rFonts w:ascii="Meiryo UI" w:eastAsia="Meiryo UI" w:hAnsi="Meiryo UI" w:cs="メイリオ" w:hint="eastAsia"/>
              </w:rPr>
              <w:t xml:space="preserve">　（中国語・簡体字）</w:t>
            </w:r>
          </w:p>
          <w:p w14:paraId="48F009E1" w14:textId="77777777" w:rsidR="00C632ED" w:rsidRPr="005931B2" w:rsidRDefault="00C632ED" w:rsidP="00C632ED">
            <w:pPr>
              <w:spacing w:line="0" w:lineRule="atLeast"/>
              <w:ind w:firstLineChars="100" w:firstLine="210"/>
              <w:rPr>
                <w:rFonts w:ascii="Meiryo UI" w:eastAsia="Meiryo UI" w:hAnsi="Meiryo UI" w:cs="メイリオ"/>
              </w:rPr>
            </w:pPr>
            <w:r w:rsidRPr="005931B2">
              <w:rPr>
                <w:rFonts w:ascii="Meiryo UI" w:eastAsia="Meiryo UI" w:hAnsi="Meiryo UI" w:cs="メイリオ" w:hint="eastAsia"/>
              </w:rPr>
              <w:t>https:</w:t>
            </w:r>
            <w:r w:rsidRPr="005931B2">
              <w:rPr>
                <w:rFonts w:ascii="Meiryo UI" w:eastAsia="Meiryo UI" w:hAnsi="Meiryo UI" w:cs="メイリオ"/>
              </w:rPr>
              <w:t>/</w:t>
            </w:r>
            <w:r w:rsidRPr="005931B2">
              <w:rPr>
                <w:rFonts w:ascii="Meiryo UI" w:eastAsia="Meiryo UI" w:hAnsi="Meiryo UI" w:cs="メイリオ" w:hint="eastAsia"/>
              </w:rPr>
              <w:t>x</w:t>
            </w:r>
            <w:r w:rsidRPr="005931B2">
              <w:rPr>
                <w:rFonts w:ascii="Meiryo UI" w:eastAsia="Meiryo UI" w:hAnsi="Meiryo UI" w:cs="メイリオ"/>
              </w:rPr>
              <w:t>xx.xxx.jp/xxx/</w:t>
            </w:r>
            <w:r w:rsidRPr="005931B2">
              <w:rPr>
                <w:rFonts w:ascii="Meiryo UI" w:eastAsia="Meiryo UI" w:hAnsi="Meiryo UI" w:cs="メイリオ" w:hint="eastAsia"/>
              </w:rPr>
              <w:t xml:space="preserve">　（中国語・繁体字）</w:t>
            </w:r>
          </w:p>
          <w:p w14:paraId="3BB7E57D" w14:textId="77777777" w:rsidR="00C632ED" w:rsidRPr="005931B2" w:rsidRDefault="00C632ED" w:rsidP="00C632ED">
            <w:pPr>
              <w:spacing w:line="0" w:lineRule="atLeast"/>
              <w:ind w:firstLineChars="100" w:firstLine="210"/>
              <w:rPr>
                <w:rFonts w:ascii="Meiryo UI" w:eastAsia="Meiryo UI" w:hAnsi="Meiryo UI" w:cs="メイリオ"/>
              </w:rPr>
            </w:pPr>
            <w:r w:rsidRPr="005931B2">
              <w:rPr>
                <w:rFonts w:ascii="Meiryo UI" w:eastAsia="Meiryo UI" w:hAnsi="Meiryo UI" w:cs="メイリオ" w:hint="eastAsia"/>
              </w:rPr>
              <w:t>https:</w:t>
            </w:r>
            <w:r w:rsidRPr="005931B2">
              <w:rPr>
                <w:rFonts w:ascii="Meiryo UI" w:eastAsia="Meiryo UI" w:hAnsi="Meiryo UI" w:cs="メイリオ"/>
              </w:rPr>
              <w:t>/</w:t>
            </w:r>
            <w:r w:rsidRPr="005931B2">
              <w:rPr>
                <w:rFonts w:ascii="Meiryo UI" w:eastAsia="Meiryo UI" w:hAnsi="Meiryo UI" w:cs="メイリオ" w:hint="eastAsia"/>
              </w:rPr>
              <w:t>x</w:t>
            </w:r>
            <w:r w:rsidRPr="005931B2">
              <w:rPr>
                <w:rFonts w:ascii="Meiryo UI" w:eastAsia="Meiryo UI" w:hAnsi="Meiryo UI" w:cs="メイリオ"/>
              </w:rPr>
              <w:t>xx.xxx.jp/xxx/</w:t>
            </w:r>
            <w:r w:rsidRPr="005931B2">
              <w:rPr>
                <w:rFonts w:ascii="Meiryo UI" w:eastAsia="Meiryo UI" w:hAnsi="Meiryo UI" w:cs="メイリオ" w:hint="eastAsia"/>
              </w:rPr>
              <w:t xml:space="preserve">　（韓国語）</w:t>
            </w:r>
          </w:p>
          <w:p w14:paraId="18EBC3B4" w14:textId="77777777" w:rsidR="00C632ED" w:rsidRPr="005931B2" w:rsidRDefault="00C632ED" w:rsidP="00C632ED">
            <w:pPr>
              <w:spacing w:line="0" w:lineRule="atLeast"/>
              <w:ind w:firstLineChars="100" w:firstLine="210"/>
              <w:rPr>
                <w:rFonts w:ascii="Meiryo UI" w:eastAsia="Meiryo UI" w:hAnsi="Meiryo UI" w:cs="メイリオ"/>
              </w:rPr>
            </w:pPr>
            <w:r w:rsidRPr="005931B2">
              <w:rPr>
                <w:rFonts w:ascii="Meiryo UI" w:eastAsia="Meiryo UI" w:hAnsi="Meiryo UI" w:cs="メイリオ"/>
              </w:rPr>
              <w:t>https://twitter.com/</w:t>
            </w:r>
            <w:r w:rsidRPr="005931B2">
              <w:rPr>
                <w:rFonts w:ascii="Meiryo UI" w:eastAsia="Meiryo UI" w:hAnsi="Meiryo UI" w:cs="メイリオ" w:hint="eastAsia"/>
              </w:rPr>
              <w:t>x</w:t>
            </w:r>
            <w:r w:rsidRPr="005931B2">
              <w:rPr>
                <w:rFonts w:ascii="Meiryo UI" w:eastAsia="Meiryo UI" w:hAnsi="Meiryo UI" w:cs="メイリオ"/>
              </w:rPr>
              <w:t>xx</w:t>
            </w:r>
            <w:r w:rsidRPr="005931B2">
              <w:rPr>
                <w:rFonts w:ascii="Meiryo UI" w:eastAsia="Meiryo UI" w:hAnsi="Meiryo UI" w:cs="メイリオ" w:hint="eastAsia"/>
              </w:rPr>
              <w:t xml:space="preserve">　（T</w:t>
            </w:r>
            <w:r w:rsidRPr="005931B2">
              <w:rPr>
                <w:rFonts w:ascii="Meiryo UI" w:eastAsia="Meiryo UI" w:hAnsi="Meiryo UI" w:cs="メイリオ"/>
              </w:rPr>
              <w:t>witter</w:t>
            </w:r>
            <w:r w:rsidRPr="005931B2">
              <w:rPr>
                <w:rFonts w:ascii="Meiryo UI" w:eastAsia="Meiryo UI" w:hAnsi="Meiryo UI" w:cs="メイリオ" w:hint="eastAsia"/>
              </w:rPr>
              <w:t>）</w:t>
            </w:r>
          </w:p>
          <w:p w14:paraId="27BF9B52" w14:textId="77777777" w:rsidR="00C632ED" w:rsidRDefault="00C632ED" w:rsidP="00C632ED">
            <w:pPr>
              <w:spacing w:line="160" w:lineRule="exact"/>
              <w:rPr>
                <w:rFonts w:ascii="Meiryo UI" w:eastAsia="Meiryo UI" w:hAnsi="Meiryo UI" w:cs="メイリオ"/>
              </w:rPr>
            </w:pPr>
          </w:p>
          <w:p w14:paraId="7CB664D7" w14:textId="77777777" w:rsidR="00C632ED" w:rsidRPr="00870FCA" w:rsidRDefault="00C632ED" w:rsidP="00C632ED">
            <w:pPr>
              <w:spacing w:line="0" w:lineRule="atLeast"/>
              <w:rPr>
                <w:rFonts w:ascii="Meiryo UI" w:eastAsia="Meiryo UI" w:hAnsi="Meiryo UI" w:cs="メイリオ"/>
              </w:rPr>
            </w:pPr>
            <w:r w:rsidRPr="00870FCA">
              <w:rPr>
                <w:rFonts w:ascii="Meiryo UI" w:eastAsia="Meiryo UI" w:hAnsi="Meiryo UI" w:cs="メイリオ" w:hint="eastAsia"/>
              </w:rPr>
              <w:t>＜○○（空港名）の公式ウェブサイト＞</w:t>
            </w:r>
          </w:p>
          <w:p w14:paraId="7C4773F4" w14:textId="77777777" w:rsidR="00C632ED" w:rsidRPr="005931B2" w:rsidRDefault="00C632ED" w:rsidP="00C632ED">
            <w:pPr>
              <w:spacing w:line="0" w:lineRule="atLeast"/>
              <w:ind w:firstLineChars="100" w:firstLine="210"/>
              <w:rPr>
                <w:rFonts w:ascii="Meiryo UI" w:eastAsia="Meiryo UI" w:hAnsi="Meiryo UI" w:cs="メイリオ"/>
              </w:rPr>
            </w:pPr>
            <w:r w:rsidRPr="00870FCA">
              <w:rPr>
                <w:rFonts w:ascii="Meiryo UI" w:eastAsia="Meiryo UI" w:hAnsi="Meiryo UI" w:cs="メイリオ" w:hint="eastAsia"/>
              </w:rPr>
              <w:t>http</w:t>
            </w:r>
            <w:r w:rsidRPr="005931B2">
              <w:rPr>
                <w:rFonts w:ascii="Meiryo UI" w:eastAsia="Meiryo UI" w:hAnsi="Meiryo UI" w:cs="メイリオ" w:hint="eastAsia"/>
              </w:rPr>
              <w:t>s:</w:t>
            </w:r>
            <w:r w:rsidRPr="005931B2">
              <w:rPr>
                <w:rFonts w:ascii="Meiryo UI" w:eastAsia="Meiryo UI" w:hAnsi="Meiryo UI" w:cs="メイリオ"/>
              </w:rPr>
              <w:t>/</w:t>
            </w:r>
            <w:r w:rsidRPr="005931B2">
              <w:rPr>
                <w:rFonts w:ascii="Meiryo UI" w:eastAsia="Meiryo UI" w:hAnsi="Meiryo UI" w:cs="メイリオ" w:hint="eastAsia"/>
              </w:rPr>
              <w:t>x</w:t>
            </w:r>
            <w:r w:rsidRPr="005931B2">
              <w:rPr>
                <w:rFonts w:ascii="Meiryo UI" w:eastAsia="Meiryo UI" w:hAnsi="Meiryo UI" w:cs="メイリオ"/>
              </w:rPr>
              <w:t>xx.xxx.jp/xxx/</w:t>
            </w:r>
            <w:r w:rsidRPr="005931B2">
              <w:rPr>
                <w:rFonts w:ascii="Meiryo UI" w:eastAsia="Meiryo UI" w:hAnsi="Meiryo UI" w:cs="メイリオ" w:hint="eastAsia"/>
              </w:rPr>
              <w:t xml:space="preserve">　（日本語）</w:t>
            </w:r>
          </w:p>
          <w:p w14:paraId="5C384E8D" w14:textId="77777777" w:rsidR="00C632ED" w:rsidRPr="005931B2" w:rsidRDefault="00C632ED" w:rsidP="00C632ED">
            <w:pPr>
              <w:spacing w:line="0" w:lineRule="atLeast"/>
              <w:ind w:firstLineChars="100" w:firstLine="210"/>
              <w:rPr>
                <w:rFonts w:ascii="Meiryo UI" w:eastAsia="Meiryo UI" w:hAnsi="Meiryo UI" w:cs="メイリオ"/>
              </w:rPr>
            </w:pPr>
            <w:r w:rsidRPr="005931B2">
              <w:rPr>
                <w:rFonts w:ascii="Meiryo UI" w:eastAsia="Meiryo UI" w:hAnsi="Meiryo UI" w:cs="メイリオ" w:hint="eastAsia"/>
              </w:rPr>
              <w:t>https:</w:t>
            </w:r>
            <w:r w:rsidRPr="005931B2">
              <w:rPr>
                <w:rFonts w:ascii="Meiryo UI" w:eastAsia="Meiryo UI" w:hAnsi="Meiryo UI" w:cs="メイリオ"/>
              </w:rPr>
              <w:t>/</w:t>
            </w:r>
            <w:r w:rsidRPr="005931B2">
              <w:rPr>
                <w:rFonts w:ascii="Meiryo UI" w:eastAsia="Meiryo UI" w:hAnsi="Meiryo UI" w:cs="メイリオ" w:hint="eastAsia"/>
              </w:rPr>
              <w:t>x</w:t>
            </w:r>
            <w:r w:rsidRPr="005931B2">
              <w:rPr>
                <w:rFonts w:ascii="Meiryo UI" w:eastAsia="Meiryo UI" w:hAnsi="Meiryo UI" w:cs="メイリオ"/>
              </w:rPr>
              <w:t>xx.xxx.jp/xxx/</w:t>
            </w:r>
            <w:r w:rsidRPr="005931B2">
              <w:rPr>
                <w:rFonts w:ascii="Meiryo UI" w:eastAsia="Meiryo UI" w:hAnsi="Meiryo UI" w:cs="メイリオ" w:hint="eastAsia"/>
              </w:rPr>
              <w:t xml:space="preserve">　（英語）</w:t>
            </w:r>
          </w:p>
          <w:p w14:paraId="772A5B40" w14:textId="77777777" w:rsidR="00C632ED" w:rsidRPr="005931B2" w:rsidRDefault="00C632ED" w:rsidP="00C632ED">
            <w:pPr>
              <w:spacing w:line="0" w:lineRule="atLeast"/>
              <w:ind w:firstLineChars="100" w:firstLine="210"/>
              <w:rPr>
                <w:rFonts w:ascii="Meiryo UI" w:eastAsia="Meiryo UI" w:hAnsi="Meiryo UI" w:cs="メイリオ"/>
              </w:rPr>
            </w:pPr>
            <w:r w:rsidRPr="005931B2">
              <w:rPr>
                <w:rFonts w:ascii="Meiryo UI" w:eastAsia="Meiryo UI" w:hAnsi="Meiryo UI" w:cs="メイリオ" w:hint="eastAsia"/>
              </w:rPr>
              <w:t>https:</w:t>
            </w:r>
            <w:r w:rsidRPr="005931B2">
              <w:rPr>
                <w:rFonts w:ascii="Meiryo UI" w:eastAsia="Meiryo UI" w:hAnsi="Meiryo UI" w:cs="メイリオ"/>
              </w:rPr>
              <w:t>/</w:t>
            </w:r>
            <w:r w:rsidRPr="005931B2">
              <w:rPr>
                <w:rFonts w:ascii="Meiryo UI" w:eastAsia="Meiryo UI" w:hAnsi="Meiryo UI" w:cs="メイリオ" w:hint="eastAsia"/>
              </w:rPr>
              <w:t>x</w:t>
            </w:r>
            <w:r w:rsidRPr="005931B2">
              <w:rPr>
                <w:rFonts w:ascii="Meiryo UI" w:eastAsia="Meiryo UI" w:hAnsi="Meiryo UI" w:cs="メイリオ"/>
              </w:rPr>
              <w:t>xx.xxx.jp/xxx/</w:t>
            </w:r>
            <w:r w:rsidRPr="005931B2">
              <w:rPr>
                <w:rFonts w:ascii="Meiryo UI" w:eastAsia="Meiryo UI" w:hAnsi="Meiryo UI" w:cs="メイリオ" w:hint="eastAsia"/>
              </w:rPr>
              <w:t xml:space="preserve">　（中国語・簡体字）</w:t>
            </w:r>
          </w:p>
          <w:p w14:paraId="2EFB92E6" w14:textId="77777777" w:rsidR="00C632ED" w:rsidRPr="005931B2" w:rsidRDefault="00C632ED" w:rsidP="00C632ED">
            <w:pPr>
              <w:spacing w:line="0" w:lineRule="atLeast"/>
              <w:ind w:firstLineChars="100" w:firstLine="210"/>
              <w:rPr>
                <w:rFonts w:ascii="Meiryo UI" w:eastAsia="Meiryo UI" w:hAnsi="Meiryo UI" w:cs="メイリオ"/>
              </w:rPr>
            </w:pPr>
            <w:r w:rsidRPr="005931B2">
              <w:rPr>
                <w:rFonts w:ascii="Meiryo UI" w:eastAsia="Meiryo UI" w:hAnsi="Meiryo UI" w:cs="メイリオ" w:hint="eastAsia"/>
              </w:rPr>
              <w:t>https:</w:t>
            </w:r>
            <w:r w:rsidRPr="005931B2">
              <w:rPr>
                <w:rFonts w:ascii="Meiryo UI" w:eastAsia="Meiryo UI" w:hAnsi="Meiryo UI" w:cs="メイリオ"/>
              </w:rPr>
              <w:t>/</w:t>
            </w:r>
            <w:r w:rsidRPr="005931B2">
              <w:rPr>
                <w:rFonts w:ascii="Meiryo UI" w:eastAsia="Meiryo UI" w:hAnsi="Meiryo UI" w:cs="メイリオ" w:hint="eastAsia"/>
              </w:rPr>
              <w:t>x</w:t>
            </w:r>
            <w:r w:rsidRPr="005931B2">
              <w:rPr>
                <w:rFonts w:ascii="Meiryo UI" w:eastAsia="Meiryo UI" w:hAnsi="Meiryo UI" w:cs="メイリオ"/>
              </w:rPr>
              <w:t>xx.xxx.jp/xxx/</w:t>
            </w:r>
            <w:r w:rsidRPr="005931B2">
              <w:rPr>
                <w:rFonts w:ascii="Meiryo UI" w:eastAsia="Meiryo UI" w:hAnsi="Meiryo UI" w:cs="メイリオ" w:hint="eastAsia"/>
              </w:rPr>
              <w:t xml:space="preserve">　（中国語・繁体字）</w:t>
            </w:r>
          </w:p>
          <w:p w14:paraId="043F43B8" w14:textId="77777777" w:rsidR="00C632ED" w:rsidRPr="005931B2" w:rsidRDefault="00C632ED" w:rsidP="00C632ED">
            <w:pPr>
              <w:spacing w:line="0" w:lineRule="atLeast"/>
              <w:ind w:firstLineChars="100" w:firstLine="210"/>
              <w:rPr>
                <w:rFonts w:ascii="Meiryo UI" w:eastAsia="Meiryo UI" w:hAnsi="Meiryo UI" w:cs="メイリオ"/>
              </w:rPr>
            </w:pPr>
            <w:r w:rsidRPr="005931B2">
              <w:rPr>
                <w:rFonts w:ascii="Meiryo UI" w:eastAsia="Meiryo UI" w:hAnsi="Meiryo UI" w:cs="メイリオ" w:hint="eastAsia"/>
              </w:rPr>
              <w:t>https:</w:t>
            </w:r>
            <w:r w:rsidRPr="005931B2">
              <w:rPr>
                <w:rFonts w:ascii="Meiryo UI" w:eastAsia="Meiryo UI" w:hAnsi="Meiryo UI" w:cs="メイリオ"/>
              </w:rPr>
              <w:t>/</w:t>
            </w:r>
            <w:r w:rsidRPr="005931B2">
              <w:rPr>
                <w:rFonts w:ascii="Meiryo UI" w:eastAsia="Meiryo UI" w:hAnsi="Meiryo UI" w:cs="メイリオ" w:hint="eastAsia"/>
              </w:rPr>
              <w:t>x</w:t>
            </w:r>
            <w:r w:rsidRPr="005931B2">
              <w:rPr>
                <w:rFonts w:ascii="Meiryo UI" w:eastAsia="Meiryo UI" w:hAnsi="Meiryo UI" w:cs="メイリオ"/>
              </w:rPr>
              <w:t>xx.xxx.jp/xxx/</w:t>
            </w:r>
            <w:r w:rsidRPr="005931B2">
              <w:rPr>
                <w:rFonts w:ascii="Meiryo UI" w:eastAsia="Meiryo UI" w:hAnsi="Meiryo UI" w:cs="メイリオ" w:hint="eastAsia"/>
              </w:rPr>
              <w:t xml:space="preserve">　（韓国語）</w:t>
            </w:r>
          </w:p>
          <w:p w14:paraId="0A15AC3C" w14:textId="77777777" w:rsidR="00C632ED" w:rsidRPr="00870FCA" w:rsidRDefault="00C632ED" w:rsidP="00C632ED">
            <w:pPr>
              <w:spacing w:line="0" w:lineRule="atLeast"/>
              <w:ind w:firstLineChars="100" w:firstLine="210"/>
              <w:rPr>
                <w:rFonts w:ascii="Meiryo UI" w:eastAsia="Meiryo UI" w:hAnsi="Meiryo UI" w:cs="メイリオ"/>
              </w:rPr>
            </w:pPr>
            <w:r w:rsidRPr="005931B2">
              <w:rPr>
                <w:rFonts w:ascii="Meiryo UI" w:eastAsia="Meiryo UI" w:hAnsi="Meiryo UI" w:cs="メイリオ"/>
              </w:rPr>
              <w:t>https://twitter.com/</w:t>
            </w:r>
            <w:r w:rsidRPr="005931B2">
              <w:rPr>
                <w:rFonts w:ascii="Meiryo UI" w:eastAsia="Meiryo UI" w:hAnsi="Meiryo UI" w:cs="メイリオ" w:hint="eastAsia"/>
              </w:rPr>
              <w:t>x</w:t>
            </w:r>
            <w:r w:rsidRPr="005931B2">
              <w:rPr>
                <w:rFonts w:ascii="Meiryo UI" w:eastAsia="Meiryo UI" w:hAnsi="Meiryo UI" w:cs="メイリオ"/>
              </w:rPr>
              <w:t>xx</w:t>
            </w:r>
            <w:r w:rsidRPr="005931B2">
              <w:rPr>
                <w:rFonts w:ascii="Meiryo UI" w:eastAsia="Meiryo UI" w:hAnsi="Meiryo UI" w:cs="メイリオ" w:hint="eastAsia"/>
              </w:rPr>
              <w:t xml:space="preserve">　（T</w:t>
            </w:r>
            <w:r w:rsidRPr="005931B2">
              <w:rPr>
                <w:rFonts w:ascii="Meiryo UI" w:eastAsia="Meiryo UI" w:hAnsi="Meiryo UI" w:cs="メイリオ"/>
              </w:rPr>
              <w:t>witter</w:t>
            </w:r>
            <w:r w:rsidRPr="00870FCA">
              <w:rPr>
                <w:rFonts w:ascii="Meiryo UI" w:eastAsia="Meiryo UI" w:hAnsi="Meiryo UI" w:cs="メイリオ" w:hint="eastAsia"/>
              </w:rPr>
              <w:t>）</w:t>
            </w:r>
          </w:p>
          <w:p w14:paraId="7C7D2AB9" w14:textId="77777777" w:rsidR="00C632ED" w:rsidRPr="00D45FB1" w:rsidRDefault="00C632ED" w:rsidP="00C632ED">
            <w:pPr>
              <w:spacing w:line="160" w:lineRule="exact"/>
              <w:rPr>
                <w:rFonts w:ascii="Meiryo UI" w:eastAsia="Meiryo UI" w:hAnsi="Meiryo UI" w:cs="メイリオ"/>
              </w:rPr>
            </w:pPr>
          </w:p>
          <w:p w14:paraId="68DCEC7F" w14:textId="77777777" w:rsidR="00C632ED" w:rsidRPr="005931B2" w:rsidRDefault="00C632ED" w:rsidP="00C632ED">
            <w:pPr>
              <w:spacing w:line="0" w:lineRule="atLeast"/>
              <w:rPr>
                <w:rFonts w:ascii="Meiryo UI" w:eastAsia="Meiryo UI" w:hAnsi="Meiryo UI" w:cs="メイリオ"/>
              </w:rPr>
            </w:pPr>
            <w:r w:rsidRPr="005931B2">
              <w:rPr>
                <w:rFonts w:ascii="Meiryo UI" w:eastAsia="Meiryo UI" w:hAnsi="Meiryo UI" w:cs="メイリオ" w:hint="eastAsia"/>
              </w:rPr>
              <w:t>＜○○（バス会社）の公式ウェブサイト＞</w:t>
            </w:r>
          </w:p>
          <w:p w14:paraId="7E69B68C" w14:textId="77777777" w:rsidR="00C632ED" w:rsidRPr="005931B2" w:rsidRDefault="00C632ED" w:rsidP="00C632ED">
            <w:pPr>
              <w:spacing w:line="0" w:lineRule="atLeast"/>
              <w:ind w:firstLineChars="100" w:firstLine="210"/>
              <w:rPr>
                <w:rFonts w:ascii="Meiryo UI" w:eastAsia="Meiryo UI" w:hAnsi="Meiryo UI" w:cs="メイリオ"/>
              </w:rPr>
            </w:pPr>
            <w:r w:rsidRPr="005931B2">
              <w:rPr>
                <w:rFonts w:ascii="Meiryo UI" w:eastAsia="Meiryo UI" w:hAnsi="Meiryo UI" w:cs="メイリオ" w:hint="eastAsia"/>
              </w:rPr>
              <w:t>https:</w:t>
            </w:r>
            <w:r w:rsidRPr="005931B2">
              <w:rPr>
                <w:rFonts w:ascii="Meiryo UI" w:eastAsia="Meiryo UI" w:hAnsi="Meiryo UI" w:cs="メイリオ"/>
              </w:rPr>
              <w:t>/</w:t>
            </w:r>
            <w:r w:rsidRPr="005931B2">
              <w:rPr>
                <w:rFonts w:ascii="Meiryo UI" w:eastAsia="Meiryo UI" w:hAnsi="Meiryo UI" w:cs="メイリオ" w:hint="eastAsia"/>
              </w:rPr>
              <w:t>x</w:t>
            </w:r>
            <w:r w:rsidRPr="005931B2">
              <w:rPr>
                <w:rFonts w:ascii="Meiryo UI" w:eastAsia="Meiryo UI" w:hAnsi="Meiryo UI" w:cs="メイリオ"/>
              </w:rPr>
              <w:t>xx.xxx.jp/xxx/</w:t>
            </w:r>
            <w:r w:rsidRPr="005931B2">
              <w:rPr>
                <w:rFonts w:ascii="Meiryo UI" w:eastAsia="Meiryo UI" w:hAnsi="Meiryo UI" w:cs="メイリオ" w:hint="eastAsia"/>
              </w:rPr>
              <w:t xml:space="preserve">　（日本語）</w:t>
            </w:r>
          </w:p>
          <w:p w14:paraId="388D2713" w14:textId="77777777" w:rsidR="00C632ED" w:rsidRPr="005931B2" w:rsidRDefault="00C632ED" w:rsidP="00C632ED">
            <w:pPr>
              <w:spacing w:line="0" w:lineRule="atLeast"/>
              <w:ind w:firstLineChars="100" w:firstLine="210"/>
              <w:rPr>
                <w:rFonts w:ascii="Meiryo UI" w:eastAsia="Meiryo UI" w:hAnsi="Meiryo UI" w:cs="メイリオ"/>
              </w:rPr>
            </w:pPr>
            <w:r w:rsidRPr="005931B2">
              <w:rPr>
                <w:rFonts w:ascii="Meiryo UI" w:eastAsia="Meiryo UI" w:hAnsi="Meiryo UI" w:cs="メイリオ" w:hint="eastAsia"/>
              </w:rPr>
              <w:lastRenderedPageBreak/>
              <w:t>https:</w:t>
            </w:r>
            <w:r w:rsidRPr="005931B2">
              <w:rPr>
                <w:rFonts w:ascii="Meiryo UI" w:eastAsia="Meiryo UI" w:hAnsi="Meiryo UI" w:cs="メイリオ"/>
              </w:rPr>
              <w:t>/</w:t>
            </w:r>
            <w:r w:rsidRPr="005931B2">
              <w:rPr>
                <w:rFonts w:ascii="Meiryo UI" w:eastAsia="Meiryo UI" w:hAnsi="Meiryo UI" w:cs="メイリオ" w:hint="eastAsia"/>
              </w:rPr>
              <w:t>x</w:t>
            </w:r>
            <w:r w:rsidRPr="005931B2">
              <w:rPr>
                <w:rFonts w:ascii="Meiryo UI" w:eastAsia="Meiryo UI" w:hAnsi="Meiryo UI" w:cs="メイリオ"/>
              </w:rPr>
              <w:t>xx.xxx.jp/xxx/</w:t>
            </w:r>
            <w:r w:rsidRPr="005931B2">
              <w:rPr>
                <w:rFonts w:ascii="Meiryo UI" w:eastAsia="Meiryo UI" w:hAnsi="Meiryo UI" w:cs="メイリオ" w:hint="eastAsia"/>
              </w:rPr>
              <w:t xml:space="preserve">　（英語）</w:t>
            </w:r>
          </w:p>
          <w:p w14:paraId="1A20D474" w14:textId="77777777" w:rsidR="00C632ED" w:rsidRPr="005931B2" w:rsidRDefault="00C632ED" w:rsidP="00C632ED">
            <w:pPr>
              <w:spacing w:line="0" w:lineRule="atLeast"/>
              <w:ind w:firstLineChars="100" w:firstLine="210"/>
              <w:rPr>
                <w:rFonts w:ascii="Meiryo UI" w:eastAsia="Meiryo UI" w:hAnsi="Meiryo UI" w:cs="メイリオ"/>
              </w:rPr>
            </w:pPr>
            <w:r w:rsidRPr="005931B2">
              <w:rPr>
                <w:rFonts w:ascii="Meiryo UI" w:eastAsia="Meiryo UI" w:hAnsi="Meiryo UI" w:cs="メイリオ" w:hint="eastAsia"/>
              </w:rPr>
              <w:t>https:</w:t>
            </w:r>
            <w:r w:rsidRPr="005931B2">
              <w:rPr>
                <w:rFonts w:ascii="Meiryo UI" w:eastAsia="Meiryo UI" w:hAnsi="Meiryo UI" w:cs="メイリオ"/>
              </w:rPr>
              <w:t>/</w:t>
            </w:r>
            <w:r w:rsidRPr="005931B2">
              <w:rPr>
                <w:rFonts w:ascii="Meiryo UI" w:eastAsia="Meiryo UI" w:hAnsi="Meiryo UI" w:cs="メイリオ" w:hint="eastAsia"/>
              </w:rPr>
              <w:t>x</w:t>
            </w:r>
            <w:r w:rsidRPr="005931B2">
              <w:rPr>
                <w:rFonts w:ascii="Meiryo UI" w:eastAsia="Meiryo UI" w:hAnsi="Meiryo UI" w:cs="メイリオ"/>
              </w:rPr>
              <w:t>xx.xxx.jp/xxx/</w:t>
            </w:r>
            <w:r w:rsidRPr="005931B2">
              <w:rPr>
                <w:rFonts w:ascii="Meiryo UI" w:eastAsia="Meiryo UI" w:hAnsi="Meiryo UI" w:cs="メイリオ" w:hint="eastAsia"/>
              </w:rPr>
              <w:t xml:space="preserve">　（中国語・簡体字）</w:t>
            </w:r>
          </w:p>
          <w:p w14:paraId="788323BB" w14:textId="77777777" w:rsidR="00C632ED" w:rsidRPr="005931B2" w:rsidRDefault="00C632ED" w:rsidP="00C632ED">
            <w:pPr>
              <w:spacing w:line="0" w:lineRule="atLeast"/>
              <w:ind w:firstLineChars="100" w:firstLine="210"/>
              <w:rPr>
                <w:rFonts w:ascii="Meiryo UI" w:eastAsia="Meiryo UI" w:hAnsi="Meiryo UI" w:cs="メイリオ"/>
              </w:rPr>
            </w:pPr>
            <w:r w:rsidRPr="005931B2">
              <w:rPr>
                <w:rFonts w:ascii="Meiryo UI" w:eastAsia="Meiryo UI" w:hAnsi="Meiryo UI" w:cs="メイリオ" w:hint="eastAsia"/>
              </w:rPr>
              <w:t>https:</w:t>
            </w:r>
            <w:r w:rsidRPr="005931B2">
              <w:rPr>
                <w:rFonts w:ascii="Meiryo UI" w:eastAsia="Meiryo UI" w:hAnsi="Meiryo UI" w:cs="メイリオ"/>
              </w:rPr>
              <w:t>/</w:t>
            </w:r>
            <w:r w:rsidRPr="005931B2">
              <w:rPr>
                <w:rFonts w:ascii="Meiryo UI" w:eastAsia="Meiryo UI" w:hAnsi="Meiryo UI" w:cs="メイリオ" w:hint="eastAsia"/>
              </w:rPr>
              <w:t>x</w:t>
            </w:r>
            <w:r w:rsidRPr="005931B2">
              <w:rPr>
                <w:rFonts w:ascii="Meiryo UI" w:eastAsia="Meiryo UI" w:hAnsi="Meiryo UI" w:cs="メイリオ"/>
              </w:rPr>
              <w:t>xx.xxx.jp/xxx/</w:t>
            </w:r>
            <w:r w:rsidRPr="005931B2">
              <w:rPr>
                <w:rFonts w:ascii="Meiryo UI" w:eastAsia="Meiryo UI" w:hAnsi="Meiryo UI" w:cs="メイリオ" w:hint="eastAsia"/>
              </w:rPr>
              <w:t xml:space="preserve">　（中国語・繁体字）</w:t>
            </w:r>
          </w:p>
          <w:p w14:paraId="59FEA29C" w14:textId="77777777" w:rsidR="00C632ED" w:rsidRPr="005931B2" w:rsidRDefault="00C632ED" w:rsidP="00C632ED">
            <w:pPr>
              <w:spacing w:line="0" w:lineRule="atLeast"/>
              <w:ind w:firstLineChars="100" w:firstLine="210"/>
              <w:rPr>
                <w:rFonts w:ascii="Meiryo UI" w:eastAsia="Meiryo UI" w:hAnsi="Meiryo UI" w:cs="メイリオ"/>
              </w:rPr>
            </w:pPr>
            <w:r w:rsidRPr="005931B2">
              <w:rPr>
                <w:rFonts w:ascii="Meiryo UI" w:eastAsia="Meiryo UI" w:hAnsi="Meiryo UI" w:cs="メイリオ" w:hint="eastAsia"/>
              </w:rPr>
              <w:t>https:</w:t>
            </w:r>
            <w:r w:rsidRPr="005931B2">
              <w:rPr>
                <w:rFonts w:ascii="Meiryo UI" w:eastAsia="Meiryo UI" w:hAnsi="Meiryo UI" w:cs="メイリオ"/>
              </w:rPr>
              <w:t>/</w:t>
            </w:r>
            <w:r w:rsidRPr="005931B2">
              <w:rPr>
                <w:rFonts w:ascii="Meiryo UI" w:eastAsia="Meiryo UI" w:hAnsi="Meiryo UI" w:cs="メイリオ" w:hint="eastAsia"/>
              </w:rPr>
              <w:t>x</w:t>
            </w:r>
            <w:r w:rsidRPr="005931B2">
              <w:rPr>
                <w:rFonts w:ascii="Meiryo UI" w:eastAsia="Meiryo UI" w:hAnsi="Meiryo UI" w:cs="メイリオ"/>
              </w:rPr>
              <w:t>xx.xxx.jp/xxx/</w:t>
            </w:r>
            <w:r w:rsidRPr="005931B2">
              <w:rPr>
                <w:rFonts w:ascii="Meiryo UI" w:eastAsia="Meiryo UI" w:hAnsi="Meiryo UI" w:cs="メイリオ" w:hint="eastAsia"/>
              </w:rPr>
              <w:t xml:space="preserve">　（韓国語）</w:t>
            </w:r>
          </w:p>
          <w:p w14:paraId="18B1273F" w14:textId="77777777" w:rsidR="00C632ED" w:rsidRPr="005931B2" w:rsidRDefault="00C632ED" w:rsidP="00C632ED">
            <w:pPr>
              <w:spacing w:line="0" w:lineRule="atLeast"/>
              <w:ind w:firstLineChars="100" w:firstLine="210"/>
              <w:rPr>
                <w:rFonts w:ascii="Meiryo UI" w:eastAsia="Meiryo UI" w:hAnsi="Meiryo UI" w:cs="メイリオ"/>
              </w:rPr>
            </w:pPr>
            <w:r w:rsidRPr="005931B2">
              <w:rPr>
                <w:rFonts w:ascii="Meiryo UI" w:eastAsia="Meiryo UI" w:hAnsi="Meiryo UI" w:cs="メイリオ"/>
              </w:rPr>
              <w:t>https://twitter.com/</w:t>
            </w:r>
            <w:r w:rsidRPr="005931B2">
              <w:rPr>
                <w:rFonts w:ascii="Meiryo UI" w:eastAsia="Meiryo UI" w:hAnsi="Meiryo UI" w:cs="メイリオ" w:hint="eastAsia"/>
              </w:rPr>
              <w:t>x</w:t>
            </w:r>
            <w:r w:rsidRPr="005931B2">
              <w:rPr>
                <w:rFonts w:ascii="Meiryo UI" w:eastAsia="Meiryo UI" w:hAnsi="Meiryo UI" w:cs="メイリオ"/>
              </w:rPr>
              <w:t>xx</w:t>
            </w:r>
            <w:r w:rsidRPr="005931B2">
              <w:rPr>
                <w:rFonts w:ascii="Meiryo UI" w:eastAsia="Meiryo UI" w:hAnsi="Meiryo UI" w:cs="メイリオ" w:hint="eastAsia"/>
              </w:rPr>
              <w:t xml:space="preserve">　（T</w:t>
            </w:r>
            <w:r w:rsidRPr="005931B2">
              <w:rPr>
                <w:rFonts w:ascii="Meiryo UI" w:eastAsia="Meiryo UI" w:hAnsi="Meiryo UI" w:cs="メイリオ"/>
              </w:rPr>
              <w:t>witter</w:t>
            </w:r>
            <w:r w:rsidRPr="005931B2">
              <w:rPr>
                <w:rFonts w:ascii="Meiryo UI" w:eastAsia="Meiryo UI" w:hAnsi="Meiryo UI" w:cs="メイリオ" w:hint="eastAsia"/>
              </w:rPr>
              <w:t>）</w:t>
            </w:r>
          </w:p>
          <w:p w14:paraId="5F3B56EE" w14:textId="77777777" w:rsidR="00C632ED" w:rsidRPr="00D45FB1" w:rsidRDefault="00C632ED" w:rsidP="00C632ED">
            <w:pPr>
              <w:spacing w:line="160" w:lineRule="exact"/>
              <w:rPr>
                <w:rFonts w:ascii="Meiryo UI" w:eastAsia="Meiryo UI" w:hAnsi="Meiryo UI" w:cs="メイリオ"/>
              </w:rPr>
            </w:pPr>
          </w:p>
        </w:tc>
      </w:tr>
      <w:tr w:rsidR="00C632ED" w:rsidRPr="00870FCA" w14:paraId="147511B3" w14:textId="77777777" w:rsidTr="00C632ED">
        <w:tc>
          <w:tcPr>
            <w:tcW w:w="10402" w:type="dxa"/>
            <w:shd w:val="clear" w:color="auto" w:fill="auto"/>
          </w:tcPr>
          <w:p w14:paraId="6E284CD9" w14:textId="77777777" w:rsidR="00C632ED" w:rsidRPr="00870FCA" w:rsidRDefault="00C632ED" w:rsidP="00C632ED">
            <w:pPr>
              <w:spacing w:line="0" w:lineRule="atLeast"/>
              <w:rPr>
                <w:rFonts w:ascii="Meiryo UI" w:eastAsia="Meiryo UI" w:hAnsi="Meiryo UI" w:cs="メイリオ"/>
              </w:rPr>
            </w:pPr>
            <w:r w:rsidRPr="00870FCA">
              <w:rPr>
                <w:rFonts w:ascii="Meiryo UI" w:eastAsia="Meiryo UI" w:hAnsi="Meiryo UI" w:cs="メイリオ" w:hint="eastAsia"/>
              </w:rPr>
              <w:lastRenderedPageBreak/>
              <w:t>【注意報・警報、避難</w:t>
            </w:r>
            <w:r>
              <w:rPr>
                <w:rFonts w:ascii="Meiryo UI" w:eastAsia="Meiryo UI" w:hAnsi="Meiryo UI" w:cs="メイリオ" w:hint="eastAsia"/>
              </w:rPr>
              <w:t>情報</w:t>
            </w:r>
            <w:r w:rsidRPr="00870FCA">
              <w:rPr>
                <w:rFonts w:ascii="Meiryo UI" w:eastAsia="Meiryo UI" w:hAnsi="Meiryo UI" w:cs="メイリオ" w:hint="eastAsia"/>
              </w:rPr>
              <w:t>等】</w:t>
            </w:r>
          </w:p>
          <w:p w14:paraId="1B1914E7" w14:textId="77777777" w:rsidR="00C632ED" w:rsidRPr="00870FCA" w:rsidRDefault="00C632ED" w:rsidP="00C632ED">
            <w:pPr>
              <w:spacing w:line="0" w:lineRule="atLeast"/>
              <w:ind w:firstLineChars="100" w:firstLine="210"/>
              <w:rPr>
                <w:rFonts w:ascii="Meiryo UI" w:eastAsia="Meiryo UI" w:hAnsi="Meiryo UI" w:cs="メイリオ"/>
              </w:rPr>
            </w:pPr>
            <w:r w:rsidRPr="00870FCA">
              <w:rPr>
                <w:rFonts w:ascii="Meiryo UI" w:eastAsia="Meiryo UI" w:hAnsi="Meiryo UI" w:cs="メイリオ" w:hint="eastAsia"/>
              </w:rPr>
              <w:t>○月○日○時、○○地方に警報・注意報が発表されました。</w:t>
            </w:r>
          </w:p>
          <w:p w14:paraId="2C4393E6" w14:textId="77777777" w:rsidR="00C632ED" w:rsidRPr="00870FCA" w:rsidRDefault="00C632ED" w:rsidP="00C632ED">
            <w:pPr>
              <w:spacing w:line="0" w:lineRule="atLeast"/>
              <w:ind w:firstLineChars="100" w:firstLine="210"/>
              <w:rPr>
                <w:rFonts w:ascii="Meiryo UI" w:eastAsia="Meiryo UI" w:hAnsi="Meiryo UI" w:cs="メイリオ"/>
              </w:rPr>
            </w:pPr>
            <w:r w:rsidRPr="00870FCA">
              <w:rPr>
                <w:rFonts w:ascii="Meiryo UI" w:eastAsia="Meiryo UI" w:hAnsi="Meiryo UI" w:cs="メイリオ" w:hint="eastAsia"/>
              </w:rPr>
              <w:t>○月○日○時、当施設のある地区に（避難</w:t>
            </w:r>
            <w:r>
              <w:rPr>
                <w:rFonts w:ascii="Meiryo UI" w:eastAsia="Meiryo UI" w:hAnsi="Meiryo UI" w:cs="メイリオ" w:hint="eastAsia"/>
              </w:rPr>
              <w:t>情報</w:t>
            </w:r>
            <w:r w:rsidRPr="00870FCA">
              <w:rPr>
                <w:rFonts w:ascii="Meiryo UI" w:eastAsia="Meiryo UI" w:hAnsi="Meiryo UI" w:cs="メイリオ" w:hint="eastAsia"/>
              </w:rPr>
              <w:t>）が発出されました。</w:t>
            </w:r>
          </w:p>
          <w:p w14:paraId="378D97F3" w14:textId="77777777" w:rsidR="00C632ED" w:rsidRPr="005931B2" w:rsidRDefault="00C632ED" w:rsidP="00C632ED">
            <w:pPr>
              <w:spacing w:line="0" w:lineRule="atLeast"/>
              <w:ind w:leftChars="100" w:left="210"/>
              <w:rPr>
                <w:rFonts w:ascii="Meiryo UI" w:eastAsia="Meiryo UI" w:hAnsi="Meiryo UI" w:cs="メイリオ"/>
              </w:rPr>
            </w:pPr>
            <w:r w:rsidRPr="005931B2">
              <w:rPr>
                <w:rFonts w:ascii="Meiryo UI" w:eastAsia="Meiryo UI" w:hAnsi="Meiryo UI" w:cs="メイリオ" w:hint="eastAsia"/>
              </w:rPr>
              <w:t>〇〇県○○市</w:t>
            </w:r>
            <w:r w:rsidRPr="00870FCA">
              <w:rPr>
                <w:rFonts w:ascii="Meiryo UI" w:eastAsia="Meiryo UI" w:hAnsi="Meiryo UI" w:cs="メイリオ" w:hint="eastAsia"/>
              </w:rPr>
              <w:t>および周辺市町村では、河川が増水し、</w:t>
            </w:r>
            <w:r w:rsidRPr="00670D31">
              <w:rPr>
                <w:rFonts w:ascii="Meiryo UI" w:eastAsia="Meiryo UI" w:hAnsi="Meiryo UI" w:cs="メイリオ" w:hint="eastAsia"/>
              </w:rPr>
              <w:t>一部の河川では</w:t>
            </w:r>
            <w:r>
              <w:rPr>
                <w:rFonts w:ascii="Meiryo UI" w:eastAsia="Meiryo UI" w:hAnsi="Meiryo UI" w:cs="メイリオ" w:hint="eastAsia"/>
              </w:rPr>
              <w:t>、</w:t>
            </w:r>
            <w:r w:rsidRPr="00870FCA">
              <w:rPr>
                <w:rFonts w:ascii="Meiryo UI" w:eastAsia="Meiryo UI" w:hAnsi="Meiryo UI" w:cs="メイリオ" w:hint="eastAsia"/>
              </w:rPr>
              <w:t>水害・土砂災害</w:t>
            </w:r>
            <w:r>
              <w:rPr>
                <w:rFonts w:ascii="Meiryo UI" w:eastAsia="Meiryo UI" w:hAnsi="Meiryo UI" w:cs="メイリオ" w:hint="eastAsia"/>
              </w:rPr>
              <w:t>の</w:t>
            </w:r>
            <w:r w:rsidRPr="005931B2">
              <w:rPr>
                <w:rFonts w:ascii="Meiryo UI" w:eastAsia="Meiryo UI" w:hAnsi="Meiryo UI" w:cs="メイリオ" w:hint="eastAsia"/>
              </w:rPr>
              <w:t>危険性が非常に高まっています。</w:t>
            </w:r>
          </w:p>
          <w:p w14:paraId="4E0B245C" w14:textId="77777777" w:rsidR="00C632ED" w:rsidRDefault="00C632ED" w:rsidP="00C632ED">
            <w:pPr>
              <w:spacing w:line="0" w:lineRule="atLeast"/>
              <w:ind w:firstLineChars="100" w:firstLine="210"/>
              <w:rPr>
                <w:rFonts w:ascii="Meiryo UI" w:eastAsia="Meiryo UI" w:hAnsi="Meiryo UI" w:cs="メイリオ"/>
              </w:rPr>
            </w:pPr>
            <w:r w:rsidRPr="003D0426">
              <w:rPr>
                <w:rFonts w:ascii="Meiryo UI" w:eastAsia="Meiryo UI" w:hAnsi="Meiryo UI" w:cs="メイリオ" w:hint="eastAsia"/>
              </w:rPr>
              <w:t>詳細は気象庁</w:t>
            </w:r>
            <w:r w:rsidRPr="007F399B">
              <w:rPr>
                <w:rFonts w:ascii="Meiryo UI" w:eastAsia="Meiryo UI" w:hAnsi="Meiryo UI" w:cs="メイリオ" w:hint="eastAsia"/>
              </w:rPr>
              <w:t>ウェブサイトで</w:t>
            </w:r>
            <w:r w:rsidRPr="003D0426">
              <w:rPr>
                <w:rFonts w:ascii="Meiryo UI" w:eastAsia="Meiryo UI" w:hAnsi="Meiryo UI" w:cs="メイリオ" w:hint="eastAsia"/>
              </w:rPr>
              <w:t>確認できます。</w:t>
            </w:r>
          </w:p>
          <w:p w14:paraId="1C7ECA85" w14:textId="77777777" w:rsidR="00C632ED" w:rsidRDefault="00FC3EDC" w:rsidP="00C632ED">
            <w:pPr>
              <w:spacing w:line="0" w:lineRule="atLeast"/>
              <w:ind w:leftChars="100" w:left="210"/>
              <w:jc w:val="left"/>
              <w:rPr>
                <w:rFonts w:ascii="Meiryo UI" w:eastAsia="Meiryo UI" w:hAnsi="Meiryo UI" w:cs="メイリオ"/>
              </w:rPr>
            </w:pPr>
            <w:hyperlink r:id="rId23" w:history="1">
              <w:r w:rsidR="00C632ED" w:rsidRPr="00C63A49">
                <w:rPr>
                  <w:rStyle w:val="af0"/>
                  <w:rFonts w:ascii="Meiryo UI" w:eastAsia="Meiryo UI" w:hAnsi="Meiryo UI" w:cs="メイリオ"/>
                </w:rPr>
                <w:t>https://www.data.jma.go.jp/multi/warn/index.html?warning=all&amp;lang=jp</w:t>
              </w:r>
            </w:hyperlink>
            <w:r w:rsidR="00C632ED">
              <w:rPr>
                <w:rFonts w:ascii="Meiryo UI" w:eastAsia="Meiryo UI" w:hAnsi="Meiryo UI" w:cs="メイリオ" w:hint="eastAsia"/>
              </w:rPr>
              <w:t>（日本語）</w:t>
            </w:r>
          </w:p>
          <w:p w14:paraId="472C15C6" w14:textId="77777777" w:rsidR="00C632ED" w:rsidRDefault="00FC3EDC" w:rsidP="00C632ED">
            <w:pPr>
              <w:spacing w:line="0" w:lineRule="atLeast"/>
              <w:ind w:leftChars="100" w:left="210"/>
              <w:jc w:val="left"/>
              <w:rPr>
                <w:rFonts w:ascii="Meiryo UI" w:eastAsia="Meiryo UI" w:hAnsi="Meiryo UI" w:cs="メイリオ"/>
              </w:rPr>
            </w:pPr>
            <w:hyperlink r:id="rId24" w:history="1">
              <w:r w:rsidR="00C632ED" w:rsidRPr="00C63A49">
                <w:rPr>
                  <w:rStyle w:val="af0"/>
                  <w:rFonts w:ascii="Meiryo UI" w:eastAsia="Meiryo UI" w:hAnsi="Meiryo UI" w:cs="メイリオ"/>
                </w:rPr>
                <w:t>https://www.data.jma.go.jp/multi/warn/index.html?warning=all&amp;lang=en</w:t>
              </w:r>
            </w:hyperlink>
            <w:r w:rsidR="00C632ED">
              <w:rPr>
                <w:rFonts w:ascii="Meiryo UI" w:eastAsia="Meiryo UI" w:hAnsi="Meiryo UI" w:cs="メイリオ" w:hint="eastAsia"/>
              </w:rPr>
              <w:t>（英語）</w:t>
            </w:r>
          </w:p>
          <w:p w14:paraId="014C3562" w14:textId="77777777" w:rsidR="00C632ED" w:rsidRDefault="00FC3EDC" w:rsidP="00C632ED">
            <w:pPr>
              <w:spacing w:line="0" w:lineRule="atLeast"/>
              <w:ind w:leftChars="100" w:left="210"/>
              <w:jc w:val="left"/>
              <w:rPr>
                <w:rFonts w:ascii="Meiryo UI" w:eastAsia="Meiryo UI" w:hAnsi="Meiryo UI" w:cs="メイリオ"/>
              </w:rPr>
            </w:pPr>
            <w:hyperlink r:id="rId25" w:history="1">
              <w:r w:rsidR="00C632ED" w:rsidRPr="00A377EE">
                <w:rPr>
                  <w:rStyle w:val="af0"/>
                  <w:rFonts w:ascii="Meiryo UI" w:eastAsia="Meiryo UI" w:hAnsi="Meiryo UI" w:cs="メイリオ"/>
                </w:rPr>
                <w:t>https://www.data.jma.go.jp/multi/warn/index.html?warning=all&amp;lang=cn_zs</w:t>
              </w:r>
            </w:hyperlink>
            <w:r w:rsidR="00C632ED">
              <w:rPr>
                <w:rFonts w:ascii="Meiryo UI" w:eastAsia="Meiryo UI" w:hAnsi="Meiryo UI" w:cs="メイリオ" w:hint="eastAsia"/>
              </w:rPr>
              <w:t>（中国語・簡体字）</w:t>
            </w:r>
          </w:p>
          <w:p w14:paraId="63A8AC05" w14:textId="77777777" w:rsidR="00C632ED" w:rsidRDefault="00FC3EDC" w:rsidP="00C632ED">
            <w:pPr>
              <w:spacing w:line="0" w:lineRule="atLeast"/>
              <w:ind w:leftChars="100" w:left="210"/>
              <w:jc w:val="left"/>
              <w:rPr>
                <w:rFonts w:ascii="Meiryo UI" w:eastAsia="Meiryo UI" w:hAnsi="Meiryo UI" w:cs="メイリオ"/>
              </w:rPr>
            </w:pPr>
            <w:hyperlink r:id="rId26" w:history="1">
              <w:r w:rsidR="00C632ED" w:rsidRPr="00A377EE">
                <w:rPr>
                  <w:rStyle w:val="af0"/>
                  <w:rFonts w:ascii="Meiryo UI" w:eastAsia="Meiryo UI" w:hAnsi="Meiryo UI" w:cs="メイリオ"/>
                </w:rPr>
                <w:t>https://www.data.jma.go.jp/multi/warn/index.html?warning=all&amp;lang=cn_zt</w:t>
              </w:r>
            </w:hyperlink>
            <w:r w:rsidR="00C632ED">
              <w:rPr>
                <w:rFonts w:ascii="Meiryo UI" w:eastAsia="Meiryo UI" w:hAnsi="Meiryo UI" w:cs="メイリオ" w:hint="eastAsia"/>
              </w:rPr>
              <w:t>（中国語・繁体字）</w:t>
            </w:r>
          </w:p>
          <w:p w14:paraId="58DC173B" w14:textId="77777777" w:rsidR="00C632ED" w:rsidRPr="007F399B" w:rsidRDefault="00FC3EDC" w:rsidP="00C632ED">
            <w:pPr>
              <w:spacing w:line="0" w:lineRule="atLeast"/>
              <w:ind w:leftChars="100" w:left="210"/>
              <w:jc w:val="left"/>
              <w:rPr>
                <w:rFonts w:ascii="Meiryo UI" w:eastAsia="Meiryo UI" w:hAnsi="Meiryo UI" w:cs="メイリオ"/>
              </w:rPr>
            </w:pPr>
            <w:hyperlink r:id="rId27" w:history="1">
              <w:r w:rsidR="00C632ED" w:rsidRPr="00A377EE">
                <w:rPr>
                  <w:rStyle w:val="af0"/>
                  <w:rFonts w:ascii="Meiryo UI" w:eastAsia="Meiryo UI" w:hAnsi="Meiryo UI" w:cs="メイリオ"/>
                </w:rPr>
                <w:t>https://www.data.jma.go.jp/multi/warn/index.html?warning=all&amp;lang=kr</w:t>
              </w:r>
            </w:hyperlink>
            <w:r w:rsidR="00C632ED">
              <w:rPr>
                <w:rFonts w:ascii="Meiryo UI" w:eastAsia="Meiryo UI" w:hAnsi="Meiryo UI" w:cs="メイリオ" w:hint="eastAsia"/>
              </w:rPr>
              <w:t>（韓国語）</w:t>
            </w:r>
          </w:p>
          <w:p w14:paraId="0E740874" w14:textId="77777777" w:rsidR="00C632ED" w:rsidRPr="00870FCA" w:rsidRDefault="00C632ED" w:rsidP="00C632ED">
            <w:pPr>
              <w:spacing w:line="160" w:lineRule="exact"/>
              <w:rPr>
                <w:rFonts w:ascii="Meiryo UI" w:eastAsia="Meiryo UI" w:hAnsi="Meiryo UI" w:cs="メイリオ"/>
              </w:rPr>
            </w:pPr>
          </w:p>
        </w:tc>
      </w:tr>
      <w:tr w:rsidR="00C632ED" w:rsidRPr="00870FCA" w14:paraId="736D7CDE" w14:textId="77777777" w:rsidTr="00C632ED">
        <w:trPr>
          <w:trHeight w:val="6897"/>
        </w:trPr>
        <w:tc>
          <w:tcPr>
            <w:tcW w:w="10402" w:type="dxa"/>
            <w:shd w:val="clear" w:color="auto" w:fill="auto"/>
          </w:tcPr>
          <w:p w14:paraId="6A34C569" w14:textId="77777777" w:rsidR="00C632ED" w:rsidRPr="00870FCA" w:rsidRDefault="00C632ED" w:rsidP="00C632ED">
            <w:pPr>
              <w:spacing w:line="0" w:lineRule="atLeast"/>
              <w:rPr>
                <w:rFonts w:ascii="Meiryo UI" w:eastAsia="Meiryo UI" w:hAnsi="Meiryo UI" w:cs="メイリオ"/>
              </w:rPr>
            </w:pPr>
            <w:r>
              <w:rPr>
                <w:rFonts w:ascii="Meiryo UI" w:eastAsia="Meiryo UI" w:hAnsi="Meiryo UI" w:cs="メイリオ" w:hint="eastAsia"/>
              </w:rPr>
              <w:t>【避難</w:t>
            </w:r>
            <w:r w:rsidRPr="00870FCA">
              <w:rPr>
                <w:rFonts w:ascii="Meiryo UI" w:eastAsia="Meiryo UI" w:hAnsi="Meiryo UI" w:cs="メイリオ" w:hint="eastAsia"/>
              </w:rPr>
              <w:t>所・一時滞在施設】</w:t>
            </w:r>
          </w:p>
          <w:p w14:paraId="05862EA1" w14:textId="77777777" w:rsidR="00C632ED" w:rsidRPr="00870FCA" w:rsidRDefault="00C632ED" w:rsidP="00C632ED">
            <w:pPr>
              <w:spacing w:line="0" w:lineRule="atLeast"/>
              <w:ind w:firstLineChars="100" w:firstLine="210"/>
              <w:rPr>
                <w:rFonts w:ascii="Meiryo UI" w:eastAsia="Meiryo UI" w:hAnsi="Meiryo UI" w:cs="メイリオ"/>
              </w:rPr>
            </w:pPr>
            <w:r w:rsidRPr="00870FCA">
              <w:rPr>
                <w:rFonts w:ascii="Meiryo UI" w:eastAsia="Meiryo UI" w:hAnsi="Meiryo UI" w:cs="メイリオ" w:hint="eastAsia"/>
              </w:rPr>
              <w:t>この付近の避難所・一時滞在施設は下の地図に表示してあります。</w:t>
            </w:r>
          </w:p>
          <w:p w14:paraId="07B79608" w14:textId="4BFEDD33" w:rsidR="00C632ED" w:rsidRPr="00870FCA" w:rsidRDefault="00C632ED" w:rsidP="00C632ED">
            <w:pPr>
              <w:spacing w:line="0" w:lineRule="atLeast"/>
              <w:ind w:firstLineChars="100" w:firstLine="210"/>
              <w:rPr>
                <w:rFonts w:ascii="Meiryo UI" w:eastAsia="Meiryo UI" w:hAnsi="Meiryo UI" w:cs="メイリオ"/>
              </w:rPr>
            </w:pPr>
            <w:r>
              <w:rPr>
                <w:noProof/>
              </w:rPr>
              <w:drawing>
                <wp:anchor distT="0" distB="0" distL="114300" distR="114300" simplePos="0" relativeHeight="251687936" behindDoc="0" locked="0" layoutInCell="1" allowOverlap="1" wp14:anchorId="2050509D" wp14:editId="4FB7748B">
                  <wp:simplePos x="0" y="0"/>
                  <wp:positionH relativeFrom="column">
                    <wp:posOffset>0</wp:posOffset>
                  </wp:positionH>
                  <wp:positionV relativeFrom="paragraph">
                    <wp:posOffset>204470</wp:posOffset>
                  </wp:positionV>
                  <wp:extent cx="3859530" cy="2349500"/>
                  <wp:effectExtent l="0" t="0" r="7620" b="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859530" cy="2349500"/>
                          </a:xfrm>
                          <a:prstGeom prst="rect">
                            <a:avLst/>
                          </a:prstGeom>
                          <a:noFill/>
                        </pic:spPr>
                      </pic:pic>
                    </a:graphicData>
                  </a:graphic>
                  <wp14:sizeRelH relativeFrom="page">
                    <wp14:pctWidth>0</wp14:pctWidth>
                  </wp14:sizeRelH>
                  <wp14:sizeRelV relativeFrom="page">
                    <wp14:pctHeight>0</wp14:pctHeight>
                  </wp14:sizeRelV>
                </wp:anchor>
              </w:drawing>
            </w:r>
            <w:r w:rsidRPr="00870FCA">
              <w:rPr>
                <w:rFonts w:ascii="Meiryo UI" w:eastAsia="Meiryo UI" w:hAnsi="Meiryo UI" w:cs="メイリオ" w:hint="eastAsia"/>
              </w:rPr>
              <w:t>（避難所・一時滞在施設の地図を掲示</w:t>
            </w:r>
            <w:r>
              <w:rPr>
                <w:rFonts w:ascii="Meiryo UI" w:eastAsia="Meiryo UI" w:hAnsi="Meiryo UI" w:cs="メイリオ" w:hint="eastAsia"/>
              </w:rPr>
              <w:t>：適宜画像の大きさは変更すること</w:t>
            </w:r>
            <w:r w:rsidRPr="00870FCA">
              <w:rPr>
                <w:rFonts w:ascii="Meiryo UI" w:eastAsia="Meiryo UI" w:hAnsi="Meiryo UI" w:cs="メイリオ" w:hint="eastAsia"/>
              </w:rPr>
              <w:t>）</w:t>
            </w:r>
          </w:p>
          <w:p w14:paraId="29036595" w14:textId="77777777" w:rsidR="00C632ED" w:rsidRDefault="00C632ED" w:rsidP="00C632ED">
            <w:pPr>
              <w:spacing w:line="0" w:lineRule="atLeast"/>
              <w:rPr>
                <w:rFonts w:ascii="Meiryo UI" w:eastAsia="Meiryo UI" w:hAnsi="Meiryo UI" w:cs="メイリオ"/>
              </w:rPr>
            </w:pPr>
          </w:p>
          <w:p w14:paraId="025CD335" w14:textId="77777777" w:rsidR="00C632ED" w:rsidRDefault="00C632ED" w:rsidP="00C632ED">
            <w:pPr>
              <w:spacing w:line="0" w:lineRule="atLeast"/>
              <w:rPr>
                <w:rFonts w:ascii="Meiryo UI" w:eastAsia="Meiryo UI" w:hAnsi="Meiryo UI" w:cs="メイリオ"/>
              </w:rPr>
            </w:pPr>
          </w:p>
          <w:p w14:paraId="3E1F5612" w14:textId="77777777" w:rsidR="00C632ED" w:rsidRDefault="00C632ED" w:rsidP="00C632ED">
            <w:pPr>
              <w:spacing w:line="0" w:lineRule="atLeast"/>
              <w:rPr>
                <w:rFonts w:ascii="Meiryo UI" w:eastAsia="Meiryo UI" w:hAnsi="Meiryo UI" w:cs="メイリオ"/>
              </w:rPr>
            </w:pPr>
          </w:p>
          <w:p w14:paraId="5335C4C3" w14:textId="77777777" w:rsidR="00C632ED" w:rsidRDefault="00C632ED" w:rsidP="00C632ED">
            <w:pPr>
              <w:spacing w:line="0" w:lineRule="atLeast"/>
              <w:rPr>
                <w:rFonts w:ascii="Meiryo UI" w:eastAsia="Meiryo UI" w:hAnsi="Meiryo UI" w:cs="メイリオ"/>
              </w:rPr>
            </w:pPr>
          </w:p>
          <w:p w14:paraId="50CA3D9D" w14:textId="77777777" w:rsidR="00C632ED" w:rsidRDefault="00C632ED" w:rsidP="00C632ED">
            <w:pPr>
              <w:spacing w:line="0" w:lineRule="atLeast"/>
              <w:rPr>
                <w:rFonts w:ascii="Meiryo UI" w:eastAsia="Meiryo UI" w:hAnsi="Meiryo UI" w:cs="メイリオ"/>
              </w:rPr>
            </w:pPr>
          </w:p>
          <w:p w14:paraId="79AA8287" w14:textId="77777777" w:rsidR="00C632ED" w:rsidRDefault="00C632ED" w:rsidP="00C632ED">
            <w:pPr>
              <w:spacing w:line="0" w:lineRule="atLeast"/>
              <w:rPr>
                <w:rFonts w:ascii="Meiryo UI" w:eastAsia="Meiryo UI" w:hAnsi="Meiryo UI" w:cs="メイリオ"/>
              </w:rPr>
            </w:pPr>
          </w:p>
          <w:p w14:paraId="1D5E74B9" w14:textId="77777777" w:rsidR="00C632ED" w:rsidRDefault="00C632ED" w:rsidP="00C632ED">
            <w:pPr>
              <w:spacing w:line="0" w:lineRule="atLeast"/>
              <w:rPr>
                <w:rFonts w:ascii="Meiryo UI" w:eastAsia="Meiryo UI" w:hAnsi="Meiryo UI" w:cs="メイリオ"/>
              </w:rPr>
            </w:pPr>
          </w:p>
          <w:p w14:paraId="4BB0A477" w14:textId="77777777" w:rsidR="00C632ED" w:rsidRDefault="00C632ED" w:rsidP="00C632ED">
            <w:pPr>
              <w:spacing w:line="0" w:lineRule="atLeast"/>
              <w:rPr>
                <w:rFonts w:ascii="Meiryo UI" w:eastAsia="Meiryo UI" w:hAnsi="Meiryo UI" w:cs="メイリオ"/>
              </w:rPr>
            </w:pPr>
          </w:p>
          <w:p w14:paraId="52A2391A" w14:textId="77777777" w:rsidR="00C632ED" w:rsidRDefault="00C632ED" w:rsidP="00C632ED">
            <w:pPr>
              <w:spacing w:line="0" w:lineRule="atLeast"/>
              <w:rPr>
                <w:rFonts w:ascii="Meiryo UI" w:eastAsia="Meiryo UI" w:hAnsi="Meiryo UI" w:cs="メイリオ"/>
              </w:rPr>
            </w:pPr>
          </w:p>
          <w:p w14:paraId="34758C6A" w14:textId="77777777" w:rsidR="00C632ED" w:rsidRDefault="00C632ED" w:rsidP="00C632ED">
            <w:pPr>
              <w:spacing w:line="160" w:lineRule="exact"/>
              <w:rPr>
                <w:rFonts w:ascii="Meiryo UI" w:eastAsia="Meiryo UI" w:hAnsi="Meiryo UI" w:cs="メイリオ"/>
              </w:rPr>
            </w:pPr>
          </w:p>
          <w:p w14:paraId="1C987C8D" w14:textId="77777777" w:rsidR="00C632ED" w:rsidRPr="00870FCA" w:rsidRDefault="00C632ED" w:rsidP="00C632ED">
            <w:pPr>
              <w:spacing w:line="160" w:lineRule="exact"/>
              <w:rPr>
                <w:rFonts w:ascii="Meiryo UI" w:eastAsia="Meiryo UI" w:hAnsi="Meiryo UI" w:cs="メイリオ"/>
              </w:rPr>
            </w:pPr>
          </w:p>
          <w:p w14:paraId="20EEEFFC" w14:textId="77777777" w:rsidR="00C632ED" w:rsidRDefault="00C632ED" w:rsidP="00C632ED">
            <w:pPr>
              <w:spacing w:line="160" w:lineRule="exact"/>
              <w:rPr>
                <w:rFonts w:ascii="Meiryo UI" w:eastAsia="Meiryo UI" w:hAnsi="Meiryo UI" w:cs="メイリオ"/>
              </w:rPr>
            </w:pPr>
          </w:p>
          <w:p w14:paraId="09796A52" w14:textId="77777777" w:rsidR="00C632ED" w:rsidRPr="00870FCA" w:rsidRDefault="00C632ED" w:rsidP="00C632ED">
            <w:pPr>
              <w:spacing w:line="160" w:lineRule="exact"/>
              <w:rPr>
                <w:rFonts w:ascii="Meiryo UI" w:eastAsia="Meiryo UI" w:hAnsi="Meiryo UI" w:cs="メイリオ"/>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4"/>
              <w:gridCol w:w="1994"/>
              <w:gridCol w:w="1993"/>
              <w:gridCol w:w="1993"/>
              <w:gridCol w:w="1994"/>
            </w:tblGrid>
            <w:tr w:rsidR="00C632ED" w:rsidRPr="00870FCA" w14:paraId="19DDA568" w14:textId="77777777" w:rsidTr="00C632ED">
              <w:tc>
                <w:tcPr>
                  <w:tcW w:w="2034" w:type="dxa"/>
                  <w:shd w:val="clear" w:color="auto" w:fill="auto"/>
                </w:tcPr>
                <w:p w14:paraId="11F0821D" w14:textId="77777777" w:rsidR="00C632ED" w:rsidRPr="00870FCA" w:rsidRDefault="00C632ED" w:rsidP="00C632ED">
                  <w:pPr>
                    <w:spacing w:line="0" w:lineRule="atLeast"/>
                    <w:jc w:val="center"/>
                    <w:rPr>
                      <w:rFonts w:ascii="Meiryo UI" w:eastAsia="Meiryo UI" w:hAnsi="Meiryo UI" w:cs="メイリオ"/>
                    </w:rPr>
                  </w:pPr>
                  <w:r w:rsidRPr="00870FCA">
                    <w:rPr>
                      <w:rFonts w:ascii="Meiryo UI" w:eastAsia="Meiryo UI" w:hAnsi="Meiryo UI" w:cs="メイリオ" w:hint="eastAsia"/>
                    </w:rPr>
                    <w:t>種別</w:t>
                  </w:r>
                </w:p>
              </w:tc>
              <w:tc>
                <w:tcPr>
                  <w:tcW w:w="2034" w:type="dxa"/>
                  <w:shd w:val="clear" w:color="auto" w:fill="auto"/>
                </w:tcPr>
                <w:p w14:paraId="52BC6076" w14:textId="77777777" w:rsidR="00C632ED" w:rsidRPr="00870FCA" w:rsidRDefault="00C632ED" w:rsidP="00C632ED">
                  <w:pPr>
                    <w:spacing w:line="0" w:lineRule="atLeast"/>
                    <w:jc w:val="center"/>
                    <w:rPr>
                      <w:rFonts w:ascii="Meiryo UI" w:eastAsia="Meiryo UI" w:hAnsi="Meiryo UI" w:cs="メイリオ"/>
                    </w:rPr>
                  </w:pPr>
                  <w:r w:rsidRPr="00870FCA">
                    <w:rPr>
                      <w:rFonts w:ascii="Meiryo UI" w:eastAsia="Meiryo UI" w:hAnsi="Meiryo UI" w:cs="メイリオ" w:hint="eastAsia"/>
                    </w:rPr>
                    <w:t>名称</w:t>
                  </w:r>
                </w:p>
              </w:tc>
              <w:tc>
                <w:tcPr>
                  <w:tcW w:w="2034" w:type="dxa"/>
                  <w:shd w:val="clear" w:color="auto" w:fill="auto"/>
                </w:tcPr>
                <w:p w14:paraId="1FCD651D" w14:textId="77777777" w:rsidR="00C632ED" w:rsidRPr="00870FCA" w:rsidRDefault="00C632ED" w:rsidP="00C632ED">
                  <w:pPr>
                    <w:spacing w:line="0" w:lineRule="atLeast"/>
                    <w:jc w:val="center"/>
                    <w:rPr>
                      <w:rFonts w:ascii="Meiryo UI" w:eastAsia="Meiryo UI" w:hAnsi="Meiryo UI" w:cs="メイリオ"/>
                    </w:rPr>
                  </w:pPr>
                  <w:r w:rsidRPr="00870FCA">
                    <w:rPr>
                      <w:rFonts w:ascii="Meiryo UI" w:eastAsia="Meiryo UI" w:hAnsi="Meiryo UI" w:cs="メイリオ" w:hint="eastAsia"/>
                    </w:rPr>
                    <w:t>住所</w:t>
                  </w:r>
                </w:p>
              </w:tc>
              <w:tc>
                <w:tcPr>
                  <w:tcW w:w="2034" w:type="dxa"/>
                  <w:shd w:val="clear" w:color="auto" w:fill="auto"/>
                </w:tcPr>
                <w:p w14:paraId="25ACBFA3" w14:textId="77777777" w:rsidR="00C632ED" w:rsidRPr="00870FCA" w:rsidRDefault="00C632ED" w:rsidP="00C632ED">
                  <w:pPr>
                    <w:spacing w:line="0" w:lineRule="atLeast"/>
                    <w:jc w:val="center"/>
                    <w:rPr>
                      <w:rFonts w:ascii="Meiryo UI" w:eastAsia="Meiryo UI" w:hAnsi="Meiryo UI" w:cs="メイリオ"/>
                    </w:rPr>
                  </w:pPr>
                  <w:r w:rsidRPr="00870FCA">
                    <w:rPr>
                      <w:rFonts w:ascii="Meiryo UI" w:eastAsia="Meiryo UI" w:hAnsi="Meiryo UI" w:cs="メイリオ" w:hint="eastAsia"/>
                    </w:rPr>
                    <w:t>電話番号</w:t>
                  </w:r>
                </w:p>
              </w:tc>
              <w:tc>
                <w:tcPr>
                  <w:tcW w:w="2035" w:type="dxa"/>
                  <w:shd w:val="clear" w:color="auto" w:fill="auto"/>
                </w:tcPr>
                <w:p w14:paraId="6F40893C" w14:textId="77777777" w:rsidR="00C632ED" w:rsidRPr="00870FCA" w:rsidRDefault="00C632ED" w:rsidP="00C632ED">
                  <w:pPr>
                    <w:spacing w:line="0" w:lineRule="atLeast"/>
                    <w:jc w:val="center"/>
                    <w:rPr>
                      <w:rFonts w:ascii="Meiryo UI" w:eastAsia="Meiryo UI" w:hAnsi="Meiryo UI" w:cs="メイリオ"/>
                    </w:rPr>
                  </w:pPr>
                  <w:r w:rsidRPr="00870FCA">
                    <w:rPr>
                      <w:rFonts w:ascii="Meiryo UI" w:eastAsia="Meiryo UI" w:hAnsi="Meiryo UI" w:cs="メイリオ" w:hint="eastAsia"/>
                    </w:rPr>
                    <w:t>現在地からの距離</w:t>
                  </w:r>
                </w:p>
              </w:tc>
            </w:tr>
            <w:tr w:rsidR="00C632ED" w:rsidRPr="00870FCA" w14:paraId="46E6963C" w14:textId="77777777" w:rsidTr="00C632ED">
              <w:tc>
                <w:tcPr>
                  <w:tcW w:w="2034" w:type="dxa"/>
                  <w:shd w:val="clear" w:color="auto" w:fill="auto"/>
                </w:tcPr>
                <w:p w14:paraId="671F3BC1" w14:textId="77777777" w:rsidR="00C632ED" w:rsidRPr="00870FCA" w:rsidRDefault="00C632ED" w:rsidP="00C632ED">
                  <w:pPr>
                    <w:spacing w:line="0" w:lineRule="atLeast"/>
                    <w:rPr>
                      <w:rFonts w:ascii="Meiryo UI" w:eastAsia="Meiryo UI" w:hAnsi="Meiryo UI" w:cs="メイリオ"/>
                    </w:rPr>
                  </w:pPr>
                  <w:r w:rsidRPr="00870FCA">
                    <w:rPr>
                      <w:rFonts w:ascii="Meiryo UI" w:eastAsia="Meiryo UI" w:hAnsi="Meiryo UI" w:cs="メイリオ" w:hint="eastAsia"/>
                    </w:rPr>
                    <w:t>一時滞在施設</w:t>
                  </w:r>
                </w:p>
              </w:tc>
              <w:tc>
                <w:tcPr>
                  <w:tcW w:w="2034" w:type="dxa"/>
                  <w:shd w:val="clear" w:color="auto" w:fill="auto"/>
                </w:tcPr>
                <w:p w14:paraId="34444510" w14:textId="77777777" w:rsidR="00C632ED" w:rsidRPr="00870FCA" w:rsidRDefault="00C632ED" w:rsidP="00C632ED">
                  <w:pPr>
                    <w:spacing w:line="0" w:lineRule="atLeast"/>
                    <w:rPr>
                      <w:rFonts w:ascii="Meiryo UI" w:eastAsia="Meiryo UI" w:hAnsi="Meiryo UI" w:cs="メイリオ"/>
                    </w:rPr>
                  </w:pPr>
                </w:p>
              </w:tc>
              <w:tc>
                <w:tcPr>
                  <w:tcW w:w="2034" w:type="dxa"/>
                  <w:shd w:val="clear" w:color="auto" w:fill="auto"/>
                </w:tcPr>
                <w:p w14:paraId="3A1A4A82" w14:textId="77777777" w:rsidR="00C632ED" w:rsidRPr="00870FCA" w:rsidRDefault="00C632ED" w:rsidP="00C632ED">
                  <w:pPr>
                    <w:spacing w:line="0" w:lineRule="atLeast"/>
                    <w:rPr>
                      <w:rFonts w:ascii="Meiryo UI" w:eastAsia="Meiryo UI" w:hAnsi="Meiryo UI" w:cs="メイリオ"/>
                    </w:rPr>
                  </w:pPr>
                </w:p>
              </w:tc>
              <w:tc>
                <w:tcPr>
                  <w:tcW w:w="2034" w:type="dxa"/>
                  <w:shd w:val="clear" w:color="auto" w:fill="auto"/>
                </w:tcPr>
                <w:p w14:paraId="1DA932F2" w14:textId="77777777" w:rsidR="00C632ED" w:rsidRPr="00870FCA" w:rsidRDefault="00C632ED" w:rsidP="00C632ED">
                  <w:pPr>
                    <w:spacing w:line="0" w:lineRule="atLeast"/>
                    <w:rPr>
                      <w:rFonts w:ascii="Meiryo UI" w:eastAsia="Meiryo UI" w:hAnsi="Meiryo UI" w:cs="メイリオ"/>
                    </w:rPr>
                  </w:pPr>
                </w:p>
              </w:tc>
              <w:tc>
                <w:tcPr>
                  <w:tcW w:w="2035" w:type="dxa"/>
                  <w:shd w:val="clear" w:color="auto" w:fill="auto"/>
                </w:tcPr>
                <w:p w14:paraId="7F143FF5" w14:textId="77777777" w:rsidR="00C632ED" w:rsidRPr="00870FCA" w:rsidRDefault="00C632ED" w:rsidP="00C632ED">
                  <w:pPr>
                    <w:spacing w:line="0" w:lineRule="atLeast"/>
                    <w:rPr>
                      <w:rFonts w:ascii="Meiryo UI" w:eastAsia="Meiryo UI" w:hAnsi="Meiryo UI" w:cs="メイリオ"/>
                    </w:rPr>
                  </w:pPr>
                </w:p>
              </w:tc>
            </w:tr>
            <w:tr w:rsidR="00C632ED" w:rsidRPr="00870FCA" w14:paraId="681F5D58" w14:textId="77777777" w:rsidTr="00C632ED">
              <w:tc>
                <w:tcPr>
                  <w:tcW w:w="2034" w:type="dxa"/>
                  <w:shd w:val="clear" w:color="auto" w:fill="auto"/>
                </w:tcPr>
                <w:p w14:paraId="171E5BEF" w14:textId="77777777" w:rsidR="00C632ED" w:rsidRPr="00870FCA" w:rsidRDefault="00C632ED" w:rsidP="00C632ED">
                  <w:pPr>
                    <w:spacing w:line="0" w:lineRule="atLeast"/>
                    <w:rPr>
                      <w:rFonts w:ascii="Meiryo UI" w:eastAsia="Meiryo UI" w:hAnsi="Meiryo UI" w:cs="メイリオ"/>
                    </w:rPr>
                  </w:pPr>
                  <w:r w:rsidRPr="00870FCA">
                    <w:rPr>
                      <w:rFonts w:ascii="Meiryo UI" w:eastAsia="Meiryo UI" w:hAnsi="Meiryo UI" w:cs="メイリオ" w:hint="eastAsia"/>
                    </w:rPr>
                    <w:t>一時滞在施設</w:t>
                  </w:r>
                </w:p>
              </w:tc>
              <w:tc>
                <w:tcPr>
                  <w:tcW w:w="2034" w:type="dxa"/>
                  <w:shd w:val="clear" w:color="auto" w:fill="auto"/>
                </w:tcPr>
                <w:p w14:paraId="02B99507" w14:textId="77777777" w:rsidR="00C632ED" w:rsidRPr="00870FCA" w:rsidRDefault="00C632ED" w:rsidP="00C632ED">
                  <w:pPr>
                    <w:spacing w:line="0" w:lineRule="atLeast"/>
                    <w:rPr>
                      <w:rFonts w:ascii="Meiryo UI" w:eastAsia="Meiryo UI" w:hAnsi="Meiryo UI" w:cs="メイリオ"/>
                    </w:rPr>
                  </w:pPr>
                </w:p>
              </w:tc>
              <w:tc>
                <w:tcPr>
                  <w:tcW w:w="2034" w:type="dxa"/>
                  <w:shd w:val="clear" w:color="auto" w:fill="auto"/>
                </w:tcPr>
                <w:p w14:paraId="2496DFAC" w14:textId="77777777" w:rsidR="00C632ED" w:rsidRPr="00870FCA" w:rsidRDefault="00C632ED" w:rsidP="00C632ED">
                  <w:pPr>
                    <w:spacing w:line="0" w:lineRule="atLeast"/>
                    <w:rPr>
                      <w:rFonts w:ascii="Meiryo UI" w:eastAsia="Meiryo UI" w:hAnsi="Meiryo UI" w:cs="メイリオ"/>
                    </w:rPr>
                  </w:pPr>
                </w:p>
              </w:tc>
              <w:tc>
                <w:tcPr>
                  <w:tcW w:w="2034" w:type="dxa"/>
                  <w:shd w:val="clear" w:color="auto" w:fill="auto"/>
                </w:tcPr>
                <w:p w14:paraId="4B0F90D1" w14:textId="77777777" w:rsidR="00C632ED" w:rsidRPr="00870FCA" w:rsidRDefault="00C632ED" w:rsidP="00C632ED">
                  <w:pPr>
                    <w:spacing w:line="0" w:lineRule="atLeast"/>
                    <w:rPr>
                      <w:rFonts w:ascii="Meiryo UI" w:eastAsia="Meiryo UI" w:hAnsi="Meiryo UI" w:cs="メイリオ"/>
                    </w:rPr>
                  </w:pPr>
                </w:p>
              </w:tc>
              <w:tc>
                <w:tcPr>
                  <w:tcW w:w="2035" w:type="dxa"/>
                  <w:shd w:val="clear" w:color="auto" w:fill="auto"/>
                </w:tcPr>
                <w:p w14:paraId="2F338FC6" w14:textId="77777777" w:rsidR="00C632ED" w:rsidRPr="00870FCA" w:rsidRDefault="00C632ED" w:rsidP="00C632ED">
                  <w:pPr>
                    <w:spacing w:line="0" w:lineRule="atLeast"/>
                    <w:rPr>
                      <w:rFonts w:ascii="Meiryo UI" w:eastAsia="Meiryo UI" w:hAnsi="Meiryo UI" w:cs="メイリオ"/>
                    </w:rPr>
                  </w:pPr>
                </w:p>
              </w:tc>
            </w:tr>
            <w:tr w:rsidR="00C632ED" w:rsidRPr="00870FCA" w14:paraId="2BB42AF4" w14:textId="77777777" w:rsidTr="00C632ED">
              <w:tc>
                <w:tcPr>
                  <w:tcW w:w="2034" w:type="dxa"/>
                  <w:tcBorders>
                    <w:bottom w:val="single" w:sz="4" w:space="0" w:color="auto"/>
                  </w:tcBorders>
                  <w:shd w:val="clear" w:color="auto" w:fill="auto"/>
                </w:tcPr>
                <w:p w14:paraId="164CDE93" w14:textId="77777777" w:rsidR="00C632ED" w:rsidRPr="00870FCA" w:rsidRDefault="00C632ED" w:rsidP="00C632ED">
                  <w:pPr>
                    <w:spacing w:line="0" w:lineRule="atLeast"/>
                    <w:rPr>
                      <w:rFonts w:ascii="Meiryo UI" w:eastAsia="Meiryo UI" w:hAnsi="Meiryo UI" w:cs="メイリオ"/>
                    </w:rPr>
                  </w:pPr>
                  <w:r w:rsidRPr="00870FCA">
                    <w:rPr>
                      <w:rFonts w:ascii="Meiryo UI" w:eastAsia="Meiryo UI" w:hAnsi="Meiryo UI" w:cs="メイリオ" w:hint="eastAsia"/>
                    </w:rPr>
                    <w:t>一時滞在施設</w:t>
                  </w:r>
                </w:p>
              </w:tc>
              <w:tc>
                <w:tcPr>
                  <w:tcW w:w="2034" w:type="dxa"/>
                  <w:tcBorders>
                    <w:bottom w:val="single" w:sz="4" w:space="0" w:color="auto"/>
                  </w:tcBorders>
                  <w:shd w:val="clear" w:color="auto" w:fill="auto"/>
                </w:tcPr>
                <w:p w14:paraId="1E036C92" w14:textId="77777777" w:rsidR="00C632ED" w:rsidRPr="00870FCA" w:rsidRDefault="00C632ED" w:rsidP="00C632ED">
                  <w:pPr>
                    <w:spacing w:line="0" w:lineRule="atLeast"/>
                    <w:rPr>
                      <w:rFonts w:ascii="Meiryo UI" w:eastAsia="Meiryo UI" w:hAnsi="Meiryo UI" w:cs="メイリオ"/>
                    </w:rPr>
                  </w:pPr>
                </w:p>
              </w:tc>
              <w:tc>
                <w:tcPr>
                  <w:tcW w:w="2034" w:type="dxa"/>
                  <w:tcBorders>
                    <w:bottom w:val="single" w:sz="4" w:space="0" w:color="auto"/>
                  </w:tcBorders>
                  <w:shd w:val="clear" w:color="auto" w:fill="auto"/>
                </w:tcPr>
                <w:p w14:paraId="0468D53D" w14:textId="77777777" w:rsidR="00C632ED" w:rsidRPr="00870FCA" w:rsidRDefault="00C632ED" w:rsidP="00C632ED">
                  <w:pPr>
                    <w:spacing w:line="0" w:lineRule="atLeast"/>
                    <w:rPr>
                      <w:rFonts w:ascii="Meiryo UI" w:eastAsia="Meiryo UI" w:hAnsi="Meiryo UI" w:cs="メイリオ"/>
                    </w:rPr>
                  </w:pPr>
                </w:p>
              </w:tc>
              <w:tc>
                <w:tcPr>
                  <w:tcW w:w="2034" w:type="dxa"/>
                  <w:tcBorders>
                    <w:bottom w:val="single" w:sz="4" w:space="0" w:color="auto"/>
                  </w:tcBorders>
                  <w:shd w:val="clear" w:color="auto" w:fill="auto"/>
                </w:tcPr>
                <w:p w14:paraId="44C9417A" w14:textId="77777777" w:rsidR="00C632ED" w:rsidRPr="00870FCA" w:rsidRDefault="00C632ED" w:rsidP="00C632ED">
                  <w:pPr>
                    <w:spacing w:line="0" w:lineRule="atLeast"/>
                    <w:rPr>
                      <w:rFonts w:ascii="Meiryo UI" w:eastAsia="Meiryo UI" w:hAnsi="Meiryo UI" w:cs="メイリオ"/>
                    </w:rPr>
                  </w:pPr>
                </w:p>
              </w:tc>
              <w:tc>
                <w:tcPr>
                  <w:tcW w:w="2035" w:type="dxa"/>
                  <w:tcBorders>
                    <w:bottom w:val="single" w:sz="4" w:space="0" w:color="auto"/>
                  </w:tcBorders>
                  <w:shd w:val="clear" w:color="auto" w:fill="auto"/>
                </w:tcPr>
                <w:p w14:paraId="77E1C7A0" w14:textId="77777777" w:rsidR="00C632ED" w:rsidRPr="00870FCA" w:rsidRDefault="00C632ED" w:rsidP="00C632ED">
                  <w:pPr>
                    <w:spacing w:line="0" w:lineRule="atLeast"/>
                    <w:rPr>
                      <w:rFonts w:ascii="Meiryo UI" w:eastAsia="Meiryo UI" w:hAnsi="Meiryo UI" w:cs="メイリオ"/>
                    </w:rPr>
                  </w:pPr>
                </w:p>
              </w:tc>
            </w:tr>
            <w:tr w:rsidR="00C632ED" w:rsidRPr="00870FCA" w14:paraId="578A8F6A" w14:textId="77777777" w:rsidTr="00C632ED">
              <w:trPr>
                <w:trHeight w:val="367"/>
              </w:trPr>
              <w:tc>
                <w:tcPr>
                  <w:tcW w:w="2034" w:type="dxa"/>
                  <w:shd w:val="clear" w:color="auto" w:fill="auto"/>
                </w:tcPr>
                <w:p w14:paraId="39E0A6C9" w14:textId="77777777" w:rsidR="00C632ED" w:rsidRPr="00870FCA" w:rsidRDefault="00C632ED" w:rsidP="00C632ED">
                  <w:pPr>
                    <w:spacing w:line="0" w:lineRule="atLeast"/>
                    <w:rPr>
                      <w:rFonts w:ascii="Meiryo UI" w:eastAsia="Meiryo UI" w:hAnsi="Meiryo UI" w:cs="メイリオ"/>
                    </w:rPr>
                  </w:pPr>
                  <w:r>
                    <w:rPr>
                      <w:rFonts w:ascii="Meiryo UI" w:eastAsia="Meiryo UI" w:hAnsi="Meiryo UI" w:cs="メイリオ" w:hint="eastAsia"/>
                    </w:rPr>
                    <w:t>避難</w:t>
                  </w:r>
                  <w:r w:rsidRPr="00870FCA">
                    <w:rPr>
                      <w:rFonts w:ascii="Meiryo UI" w:eastAsia="Meiryo UI" w:hAnsi="Meiryo UI" w:cs="メイリオ" w:hint="eastAsia"/>
                    </w:rPr>
                    <w:t>所</w:t>
                  </w:r>
                </w:p>
              </w:tc>
              <w:tc>
                <w:tcPr>
                  <w:tcW w:w="2034" w:type="dxa"/>
                  <w:shd w:val="clear" w:color="auto" w:fill="auto"/>
                </w:tcPr>
                <w:p w14:paraId="7A6B462E" w14:textId="77777777" w:rsidR="00C632ED" w:rsidRPr="00870FCA" w:rsidRDefault="00C632ED" w:rsidP="00C632ED">
                  <w:pPr>
                    <w:spacing w:line="0" w:lineRule="atLeast"/>
                    <w:rPr>
                      <w:rFonts w:ascii="Meiryo UI" w:eastAsia="Meiryo UI" w:hAnsi="Meiryo UI" w:cs="メイリオ"/>
                    </w:rPr>
                  </w:pPr>
                </w:p>
              </w:tc>
              <w:tc>
                <w:tcPr>
                  <w:tcW w:w="2034" w:type="dxa"/>
                  <w:shd w:val="clear" w:color="auto" w:fill="auto"/>
                </w:tcPr>
                <w:p w14:paraId="007058C3" w14:textId="77777777" w:rsidR="00C632ED" w:rsidRPr="00870FCA" w:rsidRDefault="00C632ED" w:rsidP="00C632ED">
                  <w:pPr>
                    <w:spacing w:line="0" w:lineRule="atLeast"/>
                    <w:rPr>
                      <w:rFonts w:ascii="Meiryo UI" w:eastAsia="Meiryo UI" w:hAnsi="Meiryo UI" w:cs="メイリオ"/>
                    </w:rPr>
                  </w:pPr>
                </w:p>
              </w:tc>
              <w:tc>
                <w:tcPr>
                  <w:tcW w:w="2034" w:type="dxa"/>
                  <w:shd w:val="clear" w:color="auto" w:fill="auto"/>
                </w:tcPr>
                <w:p w14:paraId="7109E2AA" w14:textId="77777777" w:rsidR="00C632ED" w:rsidRPr="00870FCA" w:rsidRDefault="00C632ED" w:rsidP="00C632ED">
                  <w:pPr>
                    <w:spacing w:line="0" w:lineRule="atLeast"/>
                    <w:rPr>
                      <w:rFonts w:ascii="Meiryo UI" w:eastAsia="Meiryo UI" w:hAnsi="Meiryo UI" w:cs="メイリオ"/>
                    </w:rPr>
                  </w:pPr>
                </w:p>
              </w:tc>
              <w:tc>
                <w:tcPr>
                  <w:tcW w:w="2035" w:type="dxa"/>
                  <w:shd w:val="clear" w:color="auto" w:fill="auto"/>
                </w:tcPr>
                <w:p w14:paraId="23498BF2" w14:textId="77777777" w:rsidR="00C632ED" w:rsidRPr="00870FCA" w:rsidRDefault="00C632ED" w:rsidP="00C632ED">
                  <w:pPr>
                    <w:spacing w:line="0" w:lineRule="atLeast"/>
                    <w:rPr>
                      <w:rFonts w:ascii="Meiryo UI" w:eastAsia="Meiryo UI" w:hAnsi="Meiryo UI" w:cs="メイリオ"/>
                    </w:rPr>
                  </w:pPr>
                </w:p>
              </w:tc>
            </w:tr>
          </w:tbl>
          <w:p w14:paraId="79ACC0CD" w14:textId="77777777" w:rsidR="00C632ED" w:rsidRPr="00870FCA" w:rsidRDefault="00C632ED" w:rsidP="00C632ED">
            <w:pPr>
              <w:spacing w:line="0" w:lineRule="atLeast"/>
              <w:rPr>
                <w:rFonts w:ascii="Meiryo UI" w:eastAsia="Meiryo UI" w:hAnsi="Meiryo UI" w:cs="メイリオ"/>
              </w:rPr>
            </w:pPr>
          </w:p>
        </w:tc>
      </w:tr>
    </w:tbl>
    <w:p w14:paraId="4A5C4F5A" w14:textId="77777777" w:rsidR="00C632ED" w:rsidRPr="00D641A8" w:rsidRDefault="00C632ED" w:rsidP="00C632ED">
      <w:pPr>
        <w:spacing w:line="0" w:lineRule="atLeast"/>
        <w:rPr>
          <w:rFonts w:ascii="Meiryo UI" w:eastAsia="Meiryo UI" w:hAnsi="Meiryo UI" w:cs="メイリオ"/>
          <w:b/>
        </w:rPr>
      </w:pPr>
      <w:r>
        <w:rPr>
          <w:rFonts w:ascii="Meiryo UI" w:eastAsia="Meiryo UI" w:hAnsi="Meiryo UI" w:cs="メイリオ"/>
        </w:rPr>
        <w:br w:type="page"/>
      </w:r>
      <w:r w:rsidRPr="00D641A8">
        <w:rPr>
          <w:rFonts w:ascii="Meiryo UI" w:eastAsia="Meiryo UI" w:hAnsi="Meiryo UI" w:cs="メイリオ" w:hint="eastAsia"/>
          <w:b/>
          <w:u w:val="single"/>
        </w:rPr>
        <w:lastRenderedPageBreak/>
        <w:t>②</w:t>
      </w:r>
      <w:r w:rsidRPr="007C0BF9">
        <w:rPr>
          <w:rFonts w:ascii="Meiryo UI" w:eastAsia="Meiryo UI" w:hAnsi="Meiryo UI" w:cs="メイリオ" w:hint="eastAsia"/>
          <w:b/>
          <w:u w:val="single"/>
        </w:rPr>
        <w:t>暴風圏に入った状況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4"/>
      </w:tblGrid>
      <w:tr w:rsidR="00C632ED" w:rsidRPr="00870FCA" w14:paraId="712345B1" w14:textId="77777777" w:rsidTr="00C632ED">
        <w:tc>
          <w:tcPr>
            <w:tcW w:w="10402" w:type="dxa"/>
            <w:shd w:val="clear" w:color="auto" w:fill="auto"/>
          </w:tcPr>
          <w:p w14:paraId="525D0F87" w14:textId="77777777" w:rsidR="00C632ED" w:rsidRDefault="00C632ED" w:rsidP="00C632ED">
            <w:pPr>
              <w:spacing w:line="0" w:lineRule="atLeast"/>
              <w:rPr>
                <w:rFonts w:ascii="Meiryo UI" w:eastAsia="Meiryo UI" w:hAnsi="Meiryo UI" w:cs="メイリオ"/>
              </w:rPr>
            </w:pPr>
            <w:r>
              <w:rPr>
                <w:rFonts w:ascii="Meiryo UI" w:eastAsia="Meiryo UI" w:hAnsi="Meiryo UI" w:cs="メイリオ" w:hint="eastAsia"/>
              </w:rPr>
              <w:t>【災害に関する最新情報】</w:t>
            </w:r>
          </w:p>
          <w:p w14:paraId="57299418" w14:textId="77777777" w:rsidR="00C632ED" w:rsidRPr="00870FCA" w:rsidRDefault="00C632ED" w:rsidP="00C632ED">
            <w:pPr>
              <w:spacing w:line="0" w:lineRule="atLeast"/>
              <w:rPr>
                <w:rFonts w:ascii="Meiryo UI" w:eastAsia="Meiryo UI" w:hAnsi="Meiryo UI" w:cs="メイリオ"/>
              </w:rPr>
            </w:pPr>
            <w:r>
              <w:rPr>
                <w:rFonts w:ascii="Meiryo UI" w:eastAsia="Meiryo UI" w:hAnsi="Meiryo UI" w:cs="メイリオ" w:hint="eastAsia"/>
              </w:rPr>
              <w:t>〇月〇日x</w:t>
            </w:r>
            <w:r>
              <w:rPr>
                <w:rFonts w:ascii="Meiryo UI" w:eastAsia="Meiryo UI" w:hAnsi="Meiryo UI" w:cs="メイリオ"/>
              </w:rPr>
              <w:t>x:xx</w:t>
            </w:r>
            <w:r>
              <w:rPr>
                <w:rFonts w:ascii="Meiryo UI" w:eastAsia="Meiryo UI" w:hAnsi="Meiryo UI" w:cs="メイリオ" w:hint="eastAsia"/>
              </w:rPr>
              <w:t>現在（日本時間）</w:t>
            </w:r>
          </w:p>
        </w:tc>
      </w:tr>
      <w:tr w:rsidR="00C632ED" w:rsidRPr="00870FCA" w14:paraId="158CFBEC" w14:textId="77777777" w:rsidTr="00C632ED">
        <w:tc>
          <w:tcPr>
            <w:tcW w:w="10402" w:type="dxa"/>
            <w:shd w:val="clear" w:color="auto" w:fill="auto"/>
          </w:tcPr>
          <w:p w14:paraId="7135837F" w14:textId="77777777" w:rsidR="00C632ED" w:rsidRPr="00870FCA" w:rsidRDefault="00C632ED" w:rsidP="00C632ED">
            <w:pPr>
              <w:spacing w:line="0" w:lineRule="atLeast"/>
              <w:rPr>
                <w:rFonts w:ascii="Meiryo UI" w:eastAsia="Meiryo UI" w:hAnsi="Meiryo UI" w:cs="メイリオ"/>
              </w:rPr>
            </w:pPr>
            <w:r w:rsidRPr="00870FCA">
              <w:rPr>
                <w:rFonts w:ascii="Meiryo UI" w:eastAsia="Meiryo UI" w:hAnsi="Meiryo UI" w:cs="メイリオ" w:hint="eastAsia"/>
              </w:rPr>
              <w:t>【台風の現状、主な注意事項】</w:t>
            </w:r>
          </w:p>
          <w:p w14:paraId="2D028411" w14:textId="77777777" w:rsidR="00C632ED" w:rsidRPr="00870FCA" w:rsidRDefault="00C632ED" w:rsidP="00C632ED">
            <w:pPr>
              <w:spacing w:line="160" w:lineRule="exact"/>
              <w:rPr>
                <w:rFonts w:ascii="Meiryo UI" w:eastAsia="Meiryo UI" w:hAnsi="Meiryo UI" w:cs="メイリオ"/>
              </w:rPr>
            </w:pPr>
          </w:p>
          <w:p w14:paraId="54914D6D" w14:textId="77777777" w:rsidR="00C632ED" w:rsidRDefault="00C632ED" w:rsidP="00C632ED">
            <w:pPr>
              <w:spacing w:line="0" w:lineRule="atLeast"/>
              <w:rPr>
                <w:rFonts w:ascii="Meiryo UI" w:eastAsia="Meiryo UI" w:hAnsi="Meiryo UI" w:cs="メイリオ"/>
              </w:rPr>
            </w:pPr>
            <w:r w:rsidRPr="00870FCA">
              <w:rPr>
                <w:rFonts w:ascii="Meiryo UI" w:eastAsia="Meiryo UI" w:hAnsi="Meiryo UI" w:cs="メイリオ" w:hint="eastAsia"/>
              </w:rPr>
              <w:t>＜台風最接近中＞</w:t>
            </w:r>
          </w:p>
          <w:p w14:paraId="655432DA" w14:textId="77777777" w:rsidR="00C632ED" w:rsidRPr="00870FCA" w:rsidRDefault="00C632ED" w:rsidP="00C632ED">
            <w:pPr>
              <w:spacing w:line="0" w:lineRule="atLeast"/>
              <w:rPr>
                <w:rFonts w:ascii="Meiryo UI" w:eastAsia="Meiryo UI" w:hAnsi="Meiryo UI" w:cs="メイリオ"/>
              </w:rPr>
            </w:pPr>
            <w:r w:rsidRPr="00870FCA">
              <w:rPr>
                <w:rFonts w:ascii="Meiryo UI" w:eastAsia="Meiryo UI" w:hAnsi="Meiryo UI" w:cs="メイリオ" w:hint="eastAsia"/>
              </w:rPr>
              <w:t>(台風の進路図等を掲示</w:t>
            </w:r>
            <w:r>
              <w:rPr>
                <w:rFonts w:ascii="Meiryo UI" w:eastAsia="Meiryo UI" w:hAnsi="Meiryo UI" w:cs="メイリオ" w:hint="eastAsia"/>
              </w:rPr>
              <w:t>：適宜画像の大きさは変更すること</w:t>
            </w:r>
            <w:r w:rsidRPr="00870FCA">
              <w:rPr>
                <w:rFonts w:ascii="Meiryo UI" w:eastAsia="Meiryo UI" w:hAnsi="Meiryo UI" w:cs="メイリオ" w:hint="eastAsia"/>
              </w:rPr>
              <w:t>)</w:t>
            </w:r>
          </w:p>
          <w:p w14:paraId="6A2FB061" w14:textId="74F8C8BD" w:rsidR="00C632ED" w:rsidRDefault="00C632ED" w:rsidP="00C632ED">
            <w:pPr>
              <w:spacing w:line="0" w:lineRule="atLeast"/>
              <w:rPr>
                <w:rFonts w:ascii="Meiryo UI" w:eastAsia="Meiryo UI" w:hAnsi="Meiryo UI" w:cs="メイリオ"/>
              </w:rPr>
            </w:pPr>
            <w:r>
              <w:rPr>
                <w:rFonts w:ascii="Meiryo UI" w:eastAsia="Meiryo UI" w:hAnsi="Meiryo UI" w:cs="メイリオ"/>
                <w:noProof/>
              </w:rPr>
              <w:drawing>
                <wp:anchor distT="0" distB="0" distL="114300" distR="114300" simplePos="0" relativeHeight="251672576" behindDoc="0" locked="0" layoutInCell="1" allowOverlap="1" wp14:anchorId="44314B1C" wp14:editId="2881BF6A">
                  <wp:simplePos x="0" y="0"/>
                  <wp:positionH relativeFrom="column">
                    <wp:posOffset>108585</wp:posOffset>
                  </wp:positionH>
                  <wp:positionV relativeFrom="paragraph">
                    <wp:posOffset>21590</wp:posOffset>
                  </wp:positionV>
                  <wp:extent cx="3259455" cy="2941955"/>
                  <wp:effectExtent l="0" t="0" r="0" b="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extLst>
                              <a:ext uri="{28A0092B-C50C-407E-A947-70E740481C1C}">
                                <a14:useLocalDpi xmlns:a14="http://schemas.microsoft.com/office/drawing/2010/main" val="0"/>
                              </a:ext>
                            </a:extLst>
                          </a:blip>
                          <a:srcRect r="-217" b="9433"/>
                          <a:stretch>
                            <a:fillRect/>
                          </a:stretch>
                        </pic:blipFill>
                        <pic:spPr bwMode="auto">
                          <a:xfrm>
                            <a:off x="0" y="0"/>
                            <a:ext cx="3259455" cy="2941955"/>
                          </a:xfrm>
                          <a:prstGeom prst="rect">
                            <a:avLst/>
                          </a:prstGeom>
                          <a:noFill/>
                        </pic:spPr>
                      </pic:pic>
                    </a:graphicData>
                  </a:graphic>
                  <wp14:sizeRelH relativeFrom="page">
                    <wp14:pctWidth>0</wp14:pctWidth>
                  </wp14:sizeRelH>
                  <wp14:sizeRelV relativeFrom="page">
                    <wp14:pctHeight>0</wp14:pctHeight>
                  </wp14:sizeRelV>
                </wp:anchor>
              </w:drawing>
            </w:r>
          </w:p>
          <w:p w14:paraId="428E7B9D" w14:textId="77777777" w:rsidR="00C632ED" w:rsidRDefault="00C632ED" w:rsidP="00C632ED">
            <w:pPr>
              <w:spacing w:line="0" w:lineRule="atLeast"/>
              <w:rPr>
                <w:rFonts w:ascii="Meiryo UI" w:eastAsia="Meiryo UI" w:hAnsi="Meiryo UI" w:cs="メイリオ"/>
              </w:rPr>
            </w:pPr>
          </w:p>
          <w:p w14:paraId="6F2911F8" w14:textId="77777777" w:rsidR="00C632ED" w:rsidRDefault="00C632ED" w:rsidP="00C632ED">
            <w:pPr>
              <w:spacing w:line="0" w:lineRule="atLeast"/>
              <w:rPr>
                <w:rFonts w:ascii="Meiryo UI" w:eastAsia="Meiryo UI" w:hAnsi="Meiryo UI" w:cs="メイリオ"/>
              </w:rPr>
            </w:pPr>
          </w:p>
          <w:p w14:paraId="15A3526E" w14:textId="77777777" w:rsidR="00C632ED" w:rsidRDefault="00C632ED" w:rsidP="00C632ED">
            <w:pPr>
              <w:spacing w:line="0" w:lineRule="atLeast"/>
              <w:rPr>
                <w:rFonts w:ascii="Meiryo UI" w:eastAsia="Meiryo UI" w:hAnsi="Meiryo UI" w:cs="メイリオ"/>
              </w:rPr>
            </w:pPr>
          </w:p>
          <w:p w14:paraId="359DF8D7" w14:textId="77777777" w:rsidR="00C632ED" w:rsidRDefault="00C632ED" w:rsidP="00C632ED">
            <w:pPr>
              <w:spacing w:line="0" w:lineRule="atLeast"/>
              <w:rPr>
                <w:rFonts w:ascii="Meiryo UI" w:eastAsia="Meiryo UI" w:hAnsi="Meiryo UI" w:cs="メイリオ"/>
              </w:rPr>
            </w:pPr>
          </w:p>
          <w:p w14:paraId="08601066" w14:textId="77777777" w:rsidR="00C632ED" w:rsidRDefault="00C632ED" w:rsidP="00C632ED">
            <w:pPr>
              <w:spacing w:line="0" w:lineRule="atLeast"/>
              <w:rPr>
                <w:rFonts w:ascii="Meiryo UI" w:eastAsia="Meiryo UI" w:hAnsi="Meiryo UI" w:cs="メイリオ"/>
              </w:rPr>
            </w:pPr>
          </w:p>
          <w:p w14:paraId="6861C6AF" w14:textId="77777777" w:rsidR="00C632ED" w:rsidRDefault="00C632ED" w:rsidP="00C632ED">
            <w:pPr>
              <w:spacing w:line="0" w:lineRule="atLeast"/>
              <w:rPr>
                <w:rFonts w:ascii="Meiryo UI" w:eastAsia="Meiryo UI" w:hAnsi="Meiryo UI" w:cs="メイリオ"/>
              </w:rPr>
            </w:pPr>
          </w:p>
          <w:p w14:paraId="0A10192B" w14:textId="77777777" w:rsidR="00C632ED" w:rsidRDefault="00C632ED" w:rsidP="00C632ED">
            <w:pPr>
              <w:spacing w:line="0" w:lineRule="atLeast"/>
              <w:rPr>
                <w:rFonts w:ascii="Meiryo UI" w:eastAsia="Meiryo UI" w:hAnsi="Meiryo UI" w:cs="メイリオ"/>
              </w:rPr>
            </w:pPr>
          </w:p>
          <w:p w14:paraId="26A2482F" w14:textId="77777777" w:rsidR="00C632ED" w:rsidRDefault="00C632ED" w:rsidP="00C632ED">
            <w:pPr>
              <w:spacing w:line="0" w:lineRule="atLeast"/>
              <w:rPr>
                <w:rFonts w:ascii="Meiryo UI" w:eastAsia="Meiryo UI" w:hAnsi="Meiryo UI" w:cs="メイリオ"/>
              </w:rPr>
            </w:pPr>
          </w:p>
          <w:p w14:paraId="3AB80A71" w14:textId="77777777" w:rsidR="00C632ED" w:rsidRDefault="00C632ED" w:rsidP="00C632ED">
            <w:pPr>
              <w:spacing w:line="0" w:lineRule="atLeast"/>
              <w:rPr>
                <w:rFonts w:ascii="Meiryo UI" w:eastAsia="Meiryo UI" w:hAnsi="Meiryo UI" w:cs="メイリオ"/>
              </w:rPr>
            </w:pPr>
          </w:p>
          <w:p w14:paraId="417562F3" w14:textId="77777777" w:rsidR="00C632ED" w:rsidRDefault="00C632ED" w:rsidP="00C632ED">
            <w:pPr>
              <w:spacing w:line="0" w:lineRule="atLeast"/>
              <w:rPr>
                <w:rFonts w:ascii="Meiryo UI" w:eastAsia="Meiryo UI" w:hAnsi="Meiryo UI" w:cs="メイリオ"/>
              </w:rPr>
            </w:pPr>
          </w:p>
          <w:p w14:paraId="4F61CC35" w14:textId="77777777" w:rsidR="00C632ED" w:rsidRDefault="00C632ED" w:rsidP="00C632ED">
            <w:pPr>
              <w:spacing w:line="0" w:lineRule="atLeast"/>
              <w:rPr>
                <w:rFonts w:ascii="Meiryo UI" w:eastAsia="Meiryo UI" w:hAnsi="Meiryo UI" w:cs="メイリオ"/>
              </w:rPr>
            </w:pPr>
          </w:p>
          <w:p w14:paraId="75E3F57A" w14:textId="77777777" w:rsidR="00C632ED" w:rsidRDefault="00C632ED" w:rsidP="00C632ED">
            <w:pPr>
              <w:spacing w:line="0" w:lineRule="atLeast"/>
              <w:rPr>
                <w:rFonts w:ascii="Meiryo UI" w:eastAsia="Meiryo UI" w:hAnsi="Meiryo UI" w:cs="メイリオ"/>
              </w:rPr>
            </w:pPr>
          </w:p>
          <w:p w14:paraId="454D3C8F" w14:textId="77777777" w:rsidR="00C632ED" w:rsidRPr="00870FCA" w:rsidRDefault="00C632ED" w:rsidP="00C632ED">
            <w:pPr>
              <w:spacing w:line="160" w:lineRule="exact"/>
              <w:rPr>
                <w:rFonts w:ascii="Meiryo UI" w:eastAsia="Meiryo UI" w:hAnsi="Meiryo UI" w:cs="メイリオ"/>
              </w:rPr>
            </w:pPr>
          </w:p>
          <w:p w14:paraId="3F1921E0" w14:textId="77777777" w:rsidR="00C632ED" w:rsidRPr="00870FCA" w:rsidRDefault="00C632ED" w:rsidP="00C632ED">
            <w:pPr>
              <w:spacing w:line="0" w:lineRule="atLeast"/>
              <w:ind w:firstLineChars="100" w:firstLine="210"/>
              <w:rPr>
                <w:rFonts w:ascii="Meiryo UI" w:eastAsia="Meiryo UI" w:hAnsi="Meiryo UI" w:cs="メイリオ"/>
              </w:rPr>
            </w:pPr>
            <w:r w:rsidRPr="001575CA">
              <w:rPr>
                <w:rFonts w:ascii="Meiryo UI" w:eastAsia="Meiryo UI" w:hAnsi="Meiryo UI" w:cs="メイリオ" w:hint="eastAsia"/>
              </w:rPr>
              <w:t>○○（大きさ）で○○（強さ）の台風</w:t>
            </w:r>
            <w:r>
              <w:rPr>
                <w:rFonts w:ascii="Meiryo UI" w:eastAsia="Meiryo UI" w:hAnsi="Meiryo UI" w:cs="メイリオ" w:hint="eastAsia"/>
              </w:rPr>
              <w:t>が○○（地域名）に接近し、暴風圏に入りました。</w:t>
            </w:r>
          </w:p>
          <w:p w14:paraId="423565BE" w14:textId="77777777" w:rsidR="00C632ED" w:rsidRPr="00870FCA" w:rsidRDefault="00C632ED" w:rsidP="00C632ED">
            <w:pPr>
              <w:spacing w:line="0" w:lineRule="atLeast"/>
              <w:ind w:firstLineChars="100" w:firstLine="210"/>
              <w:rPr>
                <w:rFonts w:ascii="Meiryo UI" w:eastAsia="Meiryo UI" w:hAnsi="Meiryo UI" w:cs="メイリオ"/>
              </w:rPr>
            </w:pPr>
            <w:r w:rsidRPr="00870FCA">
              <w:rPr>
                <w:rFonts w:ascii="Meiryo UI" w:eastAsia="Meiryo UI" w:hAnsi="Meiryo UI" w:cs="メイリオ" w:hint="eastAsia"/>
              </w:rPr>
              <w:t>雨と風が非常に強まっています。</w:t>
            </w:r>
          </w:p>
        </w:tc>
      </w:tr>
      <w:tr w:rsidR="00C632ED" w:rsidRPr="00870FCA" w14:paraId="00F56876" w14:textId="77777777" w:rsidTr="00C632ED">
        <w:tc>
          <w:tcPr>
            <w:tcW w:w="10402" w:type="dxa"/>
            <w:shd w:val="clear" w:color="auto" w:fill="auto"/>
          </w:tcPr>
          <w:p w14:paraId="5CA954AA" w14:textId="77777777" w:rsidR="00C632ED" w:rsidRDefault="00C632ED" w:rsidP="00C632ED">
            <w:pPr>
              <w:spacing w:line="0" w:lineRule="atLeast"/>
              <w:rPr>
                <w:rFonts w:ascii="Meiryo UI" w:eastAsia="Meiryo UI" w:hAnsi="Meiryo UI" w:cs="メイリオ"/>
              </w:rPr>
            </w:pPr>
            <w:r w:rsidRPr="00870FCA">
              <w:rPr>
                <w:rFonts w:ascii="Meiryo UI" w:eastAsia="Meiryo UI" w:hAnsi="Meiryo UI" w:cs="メイリオ" w:hint="eastAsia"/>
              </w:rPr>
              <w:t>【当施設の状況】</w:t>
            </w:r>
          </w:p>
          <w:p w14:paraId="6721E5FB" w14:textId="77777777" w:rsidR="00C632ED" w:rsidRPr="0070606F" w:rsidRDefault="00C632ED" w:rsidP="00C632ED">
            <w:pPr>
              <w:spacing w:line="0" w:lineRule="atLeast"/>
              <w:rPr>
                <w:rFonts w:ascii="Meiryo UI" w:eastAsia="Meiryo UI" w:hAnsi="Meiryo UI" w:cs="メイリオ"/>
              </w:rPr>
            </w:pPr>
            <w:r w:rsidRPr="0070606F">
              <w:rPr>
                <w:rFonts w:ascii="Meiryo UI" w:eastAsia="Meiryo UI" w:hAnsi="Meiryo UI" w:cs="メイリオ" w:hint="eastAsia"/>
              </w:rPr>
              <w:t>（状況説明の例）</w:t>
            </w:r>
          </w:p>
          <w:p w14:paraId="1A80C16D" w14:textId="77777777" w:rsidR="00C632ED" w:rsidRPr="00870FCA" w:rsidRDefault="00C632ED" w:rsidP="00C632ED">
            <w:pPr>
              <w:spacing w:line="0" w:lineRule="atLeast"/>
              <w:ind w:leftChars="100" w:left="210"/>
              <w:rPr>
                <w:rFonts w:ascii="Meiryo UI" w:eastAsia="Meiryo UI" w:hAnsi="Meiryo UI" w:cs="メイリオ"/>
              </w:rPr>
            </w:pPr>
            <w:r w:rsidRPr="0070606F">
              <w:rPr>
                <w:rFonts w:ascii="Meiryo UI" w:eastAsia="Meiryo UI" w:hAnsi="Meiryo UI" w:cs="メイリオ" w:hint="eastAsia"/>
              </w:rPr>
              <w:t>当施設は河川から離れてお</w:t>
            </w:r>
            <w:r w:rsidRPr="00870FCA">
              <w:rPr>
                <w:rFonts w:ascii="Meiryo UI" w:eastAsia="Meiryo UI" w:hAnsi="Meiryo UI" w:cs="メイリオ" w:hint="eastAsia"/>
              </w:rPr>
              <w:t>り、○○湖の湖面から10m以上高い位置にあるため、当</w:t>
            </w:r>
            <w:r>
              <w:rPr>
                <w:rFonts w:ascii="Meiryo UI" w:eastAsia="Meiryo UI" w:hAnsi="Meiryo UI" w:cs="メイリオ" w:hint="eastAsia"/>
              </w:rPr>
              <w:t>施設が浸水する恐れはありませんのでご安心ください。したがって、</w:t>
            </w:r>
            <w:r w:rsidRPr="00870FCA">
              <w:rPr>
                <w:rFonts w:ascii="Meiryo UI" w:eastAsia="Meiryo UI" w:hAnsi="Meiryo UI" w:cs="メイリオ" w:hint="eastAsia"/>
              </w:rPr>
              <w:t>避難</w:t>
            </w:r>
            <w:r w:rsidRPr="005931B2">
              <w:rPr>
                <w:rFonts w:ascii="Meiryo UI" w:eastAsia="Meiryo UI" w:hAnsi="Meiryo UI" w:cs="メイリオ" w:hint="eastAsia"/>
              </w:rPr>
              <w:t>情報</w:t>
            </w:r>
            <w:r w:rsidRPr="00870FCA">
              <w:rPr>
                <w:rFonts w:ascii="Meiryo UI" w:eastAsia="Meiryo UI" w:hAnsi="Meiryo UI" w:cs="メイリオ" w:hint="eastAsia"/>
              </w:rPr>
              <w:t>が出ておりますが、当施設では最も安全な施設内に避難・待機していただいております。</w:t>
            </w:r>
          </w:p>
          <w:p w14:paraId="58893402" w14:textId="77777777" w:rsidR="00C632ED" w:rsidRDefault="00C632ED" w:rsidP="00C632ED">
            <w:pPr>
              <w:spacing w:line="0" w:lineRule="atLeast"/>
              <w:ind w:leftChars="100" w:left="210"/>
              <w:jc w:val="left"/>
              <w:rPr>
                <w:rFonts w:ascii="Meiryo UI" w:eastAsia="Meiryo UI" w:hAnsi="Meiryo UI" w:cs="メイリオ"/>
              </w:rPr>
            </w:pPr>
            <w:r w:rsidRPr="00870FCA">
              <w:rPr>
                <w:rFonts w:ascii="Meiryo UI" w:eastAsia="Meiryo UI" w:hAnsi="Meiryo UI" w:cs="メイリオ" w:hint="eastAsia"/>
              </w:rPr>
              <w:t>現在のところ、電気および水道は通常通り供給されています。当施設には自家発電装置が設置されておりますので、停電が発生した場合でも館内の照明はほぼ点灯できます。なお、停電時、一部のエレベーター、エスカレーター、空調等は利用できなくなります。</w:t>
            </w:r>
          </w:p>
          <w:p w14:paraId="229D2086" w14:textId="77777777" w:rsidR="00C632ED" w:rsidRPr="003D0426" w:rsidRDefault="00C632ED" w:rsidP="00C632ED">
            <w:pPr>
              <w:spacing w:line="160" w:lineRule="exact"/>
              <w:ind w:leftChars="100" w:left="210"/>
              <w:jc w:val="left"/>
              <w:rPr>
                <w:rFonts w:ascii="Meiryo UI" w:eastAsia="Meiryo UI" w:hAnsi="Meiryo UI" w:cs="メイリオ"/>
              </w:rPr>
            </w:pPr>
          </w:p>
        </w:tc>
      </w:tr>
      <w:tr w:rsidR="00C632ED" w:rsidRPr="00870FCA" w14:paraId="037A747C" w14:textId="77777777" w:rsidTr="00C632ED">
        <w:tc>
          <w:tcPr>
            <w:tcW w:w="10402" w:type="dxa"/>
            <w:shd w:val="clear" w:color="auto" w:fill="auto"/>
          </w:tcPr>
          <w:p w14:paraId="61B517AF" w14:textId="77777777" w:rsidR="00C632ED" w:rsidRPr="00870FCA" w:rsidRDefault="00C632ED" w:rsidP="00C632ED">
            <w:pPr>
              <w:spacing w:line="0" w:lineRule="atLeast"/>
              <w:rPr>
                <w:rFonts w:ascii="Meiryo UI" w:eastAsia="Meiryo UI" w:hAnsi="Meiryo UI" w:cs="メイリオ"/>
              </w:rPr>
            </w:pPr>
            <w:r w:rsidRPr="00870FCA">
              <w:rPr>
                <w:rFonts w:ascii="Meiryo UI" w:eastAsia="Meiryo UI" w:hAnsi="Meiryo UI" w:cs="メイリオ" w:hint="eastAsia"/>
              </w:rPr>
              <w:t>【交通関係の情報】</w:t>
            </w:r>
          </w:p>
          <w:p w14:paraId="7B5A83D7" w14:textId="77777777" w:rsidR="00C632ED" w:rsidRPr="00870FCA" w:rsidRDefault="00C632ED" w:rsidP="00C632ED">
            <w:pPr>
              <w:spacing w:line="0" w:lineRule="atLeast"/>
              <w:ind w:firstLineChars="100" w:firstLine="210"/>
              <w:rPr>
                <w:rFonts w:ascii="Meiryo UI" w:eastAsia="Meiryo UI" w:hAnsi="Meiryo UI" w:cs="メイリオ"/>
              </w:rPr>
            </w:pPr>
            <w:r>
              <w:rPr>
                <w:rFonts w:ascii="Meiryo UI" w:eastAsia="Meiryo UI" w:hAnsi="Meiryo UI" w:cs="メイリオ" w:hint="eastAsia"/>
              </w:rPr>
              <w:t>台風により○○（地域名）</w:t>
            </w:r>
            <w:r w:rsidRPr="00870FCA">
              <w:rPr>
                <w:rFonts w:ascii="Meiryo UI" w:eastAsia="Meiryo UI" w:hAnsi="Meiryo UI" w:cs="メイリオ" w:hint="eastAsia"/>
              </w:rPr>
              <w:t>の交通機関に大きな影響が出ています。</w:t>
            </w:r>
          </w:p>
          <w:p w14:paraId="5A80D0A8" w14:textId="77777777" w:rsidR="00C632ED" w:rsidRPr="00870FCA" w:rsidRDefault="00C632ED" w:rsidP="00C632ED">
            <w:pPr>
              <w:spacing w:line="160" w:lineRule="exact"/>
              <w:rPr>
                <w:rFonts w:ascii="Meiryo UI" w:eastAsia="Meiryo UI" w:hAnsi="Meiryo UI" w:cs="メイリオ"/>
              </w:rPr>
            </w:pPr>
          </w:p>
          <w:p w14:paraId="1AD1991F" w14:textId="77777777" w:rsidR="00C632ED" w:rsidRPr="00870FCA" w:rsidRDefault="00C632ED" w:rsidP="00C632ED">
            <w:pPr>
              <w:spacing w:line="0" w:lineRule="atLeast"/>
              <w:rPr>
                <w:rFonts w:ascii="Meiryo UI" w:eastAsia="Meiryo UI" w:hAnsi="Meiryo UI" w:cs="メイリオ"/>
              </w:rPr>
            </w:pPr>
            <w:r w:rsidRPr="00870FCA">
              <w:rPr>
                <w:rFonts w:ascii="Meiryo UI" w:eastAsia="Meiryo UI" w:hAnsi="Meiryo UI" w:cs="メイリオ" w:hint="eastAsia"/>
              </w:rPr>
              <w:t>＜鉄道・地下鉄＞</w:t>
            </w:r>
          </w:p>
          <w:p w14:paraId="75EBF6CD" w14:textId="77777777" w:rsidR="00C632ED" w:rsidRPr="00870FCA" w:rsidRDefault="00C632ED" w:rsidP="00C632ED">
            <w:pPr>
              <w:spacing w:line="0" w:lineRule="atLeast"/>
              <w:ind w:firstLineChars="100" w:firstLine="210"/>
              <w:rPr>
                <w:rFonts w:ascii="Meiryo UI" w:eastAsia="Meiryo UI" w:hAnsi="Meiryo UI" w:cs="メイリオ"/>
              </w:rPr>
            </w:pPr>
            <w:r w:rsidRPr="00870FCA">
              <w:rPr>
                <w:rFonts w:ascii="Meiryo UI" w:eastAsia="Meiryo UI" w:hAnsi="Meiryo UI" w:cs="メイリオ" w:hint="eastAsia"/>
              </w:rPr>
              <w:t>○○（駅名）を発着する新幹線は、全線で運行を見合わせています。</w:t>
            </w:r>
          </w:p>
          <w:p w14:paraId="78680DAE" w14:textId="77777777" w:rsidR="00C632ED" w:rsidRPr="00870FCA" w:rsidRDefault="00C632ED" w:rsidP="00C632ED">
            <w:pPr>
              <w:spacing w:line="0" w:lineRule="atLeast"/>
              <w:ind w:firstLineChars="100" w:firstLine="210"/>
              <w:rPr>
                <w:rFonts w:ascii="Meiryo UI" w:eastAsia="Meiryo UI" w:hAnsi="Meiryo UI" w:cs="メイリオ"/>
              </w:rPr>
            </w:pPr>
            <w:r w:rsidRPr="00870FCA">
              <w:rPr>
                <w:rFonts w:ascii="Meiryo UI" w:eastAsia="Meiryo UI" w:hAnsi="Meiryo UI" w:cs="メイリオ" w:hint="eastAsia"/>
              </w:rPr>
              <w:t>○○（地域名）都内を発着する</w:t>
            </w:r>
            <w:r w:rsidRPr="00870FCA">
              <w:rPr>
                <w:rFonts w:ascii="Meiryo UI" w:eastAsia="Meiryo UI" w:hAnsi="Meiryo UI" w:cs="メイリオ"/>
              </w:rPr>
              <w:t>JR</w:t>
            </w:r>
            <w:r w:rsidRPr="00870FCA">
              <w:rPr>
                <w:rFonts w:ascii="Meiryo UI" w:eastAsia="Meiryo UI" w:hAnsi="Meiryo UI" w:cs="メイリオ" w:hint="eastAsia"/>
              </w:rPr>
              <w:t>・私鉄各線は、ほとんどの路線で運転を見合わせています。</w:t>
            </w:r>
          </w:p>
          <w:p w14:paraId="4AE1CC1D" w14:textId="77777777" w:rsidR="00C632ED" w:rsidRPr="00870FCA" w:rsidRDefault="00C632ED" w:rsidP="00C632ED">
            <w:pPr>
              <w:spacing w:line="0" w:lineRule="atLeast"/>
              <w:ind w:firstLineChars="100" w:firstLine="210"/>
              <w:rPr>
                <w:rFonts w:ascii="Meiryo UI" w:eastAsia="Meiryo UI" w:hAnsi="Meiryo UI" w:cs="メイリオ"/>
              </w:rPr>
            </w:pPr>
            <w:r w:rsidRPr="00870FCA">
              <w:rPr>
                <w:rFonts w:ascii="Meiryo UI" w:eastAsia="Meiryo UI" w:hAnsi="Meiryo UI" w:cs="メイリオ" w:hint="eastAsia"/>
              </w:rPr>
              <w:t>○○（駅名）周辺の地下鉄は、一部区間を除き通常運転しています。</w:t>
            </w:r>
          </w:p>
          <w:p w14:paraId="536050C5" w14:textId="77777777" w:rsidR="00C632ED" w:rsidRPr="005931B2" w:rsidRDefault="00C632ED" w:rsidP="00C632ED">
            <w:pPr>
              <w:spacing w:line="0" w:lineRule="atLeast"/>
              <w:ind w:firstLineChars="50" w:firstLine="105"/>
              <w:rPr>
                <w:rFonts w:ascii="Meiryo UI" w:eastAsia="Meiryo UI" w:hAnsi="Meiryo UI" w:cs="メイリオ"/>
              </w:rPr>
            </w:pPr>
            <w:r w:rsidRPr="005931B2">
              <w:rPr>
                <w:rFonts w:ascii="Meiryo UI" w:eastAsia="Meiryo UI" w:hAnsi="Meiryo UI" w:cs="メイリオ" w:hint="eastAsia"/>
              </w:rPr>
              <w:t xml:space="preserve">　詳しい情報は、各鉄道会社のウェブサイト等でご確認ください。</w:t>
            </w:r>
          </w:p>
          <w:p w14:paraId="31078669" w14:textId="77777777" w:rsidR="00C632ED" w:rsidRPr="005931B2" w:rsidRDefault="00C632ED" w:rsidP="00C632ED">
            <w:pPr>
              <w:spacing w:line="160" w:lineRule="exact"/>
              <w:ind w:firstLineChars="50" w:firstLine="105"/>
              <w:rPr>
                <w:rFonts w:ascii="Meiryo UI" w:eastAsia="Meiryo UI" w:hAnsi="Meiryo UI" w:cs="メイリオ"/>
              </w:rPr>
            </w:pPr>
          </w:p>
          <w:p w14:paraId="08BC32C1" w14:textId="77777777" w:rsidR="00C632ED" w:rsidRPr="005931B2" w:rsidRDefault="00C632ED" w:rsidP="00C632ED">
            <w:pPr>
              <w:spacing w:line="0" w:lineRule="atLeast"/>
              <w:rPr>
                <w:rFonts w:ascii="Meiryo UI" w:eastAsia="Meiryo UI" w:hAnsi="Meiryo UI" w:cs="メイリオ"/>
              </w:rPr>
            </w:pPr>
            <w:r w:rsidRPr="005931B2">
              <w:rPr>
                <w:rFonts w:ascii="Meiryo UI" w:eastAsia="Meiryo UI" w:hAnsi="Meiryo UI" w:cs="メイリオ" w:hint="eastAsia"/>
              </w:rPr>
              <w:t>＜○○（鉄道・地下鉄会社）の公式ウェブサイト＞</w:t>
            </w:r>
          </w:p>
          <w:p w14:paraId="36F3C9F7" w14:textId="77777777" w:rsidR="00C632ED" w:rsidRPr="005931B2" w:rsidRDefault="00C632ED" w:rsidP="00C632ED">
            <w:pPr>
              <w:spacing w:line="0" w:lineRule="atLeast"/>
              <w:ind w:firstLineChars="100" w:firstLine="210"/>
              <w:rPr>
                <w:rFonts w:ascii="Meiryo UI" w:eastAsia="Meiryo UI" w:hAnsi="Meiryo UI" w:cs="メイリオ"/>
              </w:rPr>
            </w:pPr>
            <w:r w:rsidRPr="005931B2">
              <w:rPr>
                <w:rFonts w:ascii="Meiryo UI" w:eastAsia="Meiryo UI" w:hAnsi="Meiryo UI" w:cs="メイリオ" w:hint="eastAsia"/>
              </w:rPr>
              <w:t>https:</w:t>
            </w:r>
            <w:r w:rsidRPr="005931B2">
              <w:rPr>
                <w:rFonts w:ascii="Meiryo UI" w:eastAsia="Meiryo UI" w:hAnsi="Meiryo UI" w:cs="メイリオ"/>
              </w:rPr>
              <w:t>/</w:t>
            </w:r>
            <w:r w:rsidRPr="005931B2">
              <w:rPr>
                <w:rFonts w:ascii="Meiryo UI" w:eastAsia="Meiryo UI" w:hAnsi="Meiryo UI" w:cs="メイリオ" w:hint="eastAsia"/>
              </w:rPr>
              <w:t>x</w:t>
            </w:r>
            <w:r w:rsidRPr="005931B2">
              <w:rPr>
                <w:rFonts w:ascii="Meiryo UI" w:eastAsia="Meiryo UI" w:hAnsi="Meiryo UI" w:cs="メイリオ"/>
              </w:rPr>
              <w:t>xx.xxx.jp/xxx/</w:t>
            </w:r>
            <w:r w:rsidRPr="005931B2">
              <w:rPr>
                <w:rFonts w:ascii="Meiryo UI" w:eastAsia="Meiryo UI" w:hAnsi="Meiryo UI" w:cs="メイリオ" w:hint="eastAsia"/>
              </w:rPr>
              <w:t xml:space="preserve">　（日本語）</w:t>
            </w:r>
          </w:p>
          <w:p w14:paraId="4197D6E2" w14:textId="77777777" w:rsidR="00C632ED" w:rsidRPr="005931B2" w:rsidRDefault="00C632ED" w:rsidP="00C632ED">
            <w:pPr>
              <w:spacing w:line="0" w:lineRule="atLeast"/>
              <w:ind w:firstLineChars="100" w:firstLine="210"/>
              <w:rPr>
                <w:rFonts w:ascii="Meiryo UI" w:eastAsia="Meiryo UI" w:hAnsi="Meiryo UI" w:cs="メイリオ"/>
              </w:rPr>
            </w:pPr>
            <w:r w:rsidRPr="005931B2">
              <w:rPr>
                <w:rFonts w:ascii="Meiryo UI" w:eastAsia="Meiryo UI" w:hAnsi="Meiryo UI" w:cs="メイリオ" w:hint="eastAsia"/>
              </w:rPr>
              <w:t>https:</w:t>
            </w:r>
            <w:r w:rsidRPr="005931B2">
              <w:rPr>
                <w:rFonts w:ascii="Meiryo UI" w:eastAsia="Meiryo UI" w:hAnsi="Meiryo UI" w:cs="メイリオ"/>
              </w:rPr>
              <w:t>/</w:t>
            </w:r>
            <w:r w:rsidRPr="005931B2">
              <w:rPr>
                <w:rFonts w:ascii="Meiryo UI" w:eastAsia="Meiryo UI" w:hAnsi="Meiryo UI" w:cs="メイリオ" w:hint="eastAsia"/>
              </w:rPr>
              <w:t>x</w:t>
            </w:r>
            <w:r w:rsidRPr="005931B2">
              <w:rPr>
                <w:rFonts w:ascii="Meiryo UI" w:eastAsia="Meiryo UI" w:hAnsi="Meiryo UI" w:cs="メイリオ"/>
              </w:rPr>
              <w:t>xx.xxx.jp/xxx/</w:t>
            </w:r>
            <w:r w:rsidRPr="005931B2">
              <w:rPr>
                <w:rFonts w:ascii="Meiryo UI" w:eastAsia="Meiryo UI" w:hAnsi="Meiryo UI" w:cs="メイリオ" w:hint="eastAsia"/>
              </w:rPr>
              <w:t xml:space="preserve">　（英語）</w:t>
            </w:r>
          </w:p>
          <w:p w14:paraId="791B60E2" w14:textId="77777777" w:rsidR="00C632ED" w:rsidRPr="005931B2" w:rsidRDefault="00C632ED" w:rsidP="00C632ED">
            <w:pPr>
              <w:spacing w:line="0" w:lineRule="atLeast"/>
              <w:ind w:firstLineChars="100" w:firstLine="210"/>
              <w:rPr>
                <w:rFonts w:ascii="Meiryo UI" w:eastAsia="Meiryo UI" w:hAnsi="Meiryo UI" w:cs="メイリオ"/>
              </w:rPr>
            </w:pPr>
            <w:r w:rsidRPr="005931B2">
              <w:rPr>
                <w:rFonts w:ascii="Meiryo UI" w:eastAsia="Meiryo UI" w:hAnsi="Meiryo UI" w:cs="メイリオ" w:hint="eastAsia"/>
              </w:rPr>
              <w:t>https:</w:t>
            </w:r>
            <w:r w:rsidRPr="005931B2">
              <w:rPr>
                <w:rFonts w:ascii="Meiryo UI" w:eastAsia="Meiryo UI" w:hAnsi="Meiryo UI" w:cs="メイリオ"/>
              </w:rPr>
              <w:t>/</w:t>
            </w:r>
            <w:r w:rsidRPr="005931B2">
              <w:rPr>
                <w:rFonts w:ascii="Meiryo UI" w:eastAsia="Meiryo UI" w:hAnsi="Meiryo UI" w:cs="メイリオ" w:hint="eastAsia"/>
              </w:rPr>
              <w:t>x</w:t>
            </w:r>
            <w:r w:rsidRPr="005931B2">
              <w:rPr>
                <w:rFonts w:ascii="Meiryo UI" w:eastAsia="Meiryo UI" w:hAnsi="Meiryo UI" w:cs="メイリオ"/>
              </w:rPr>
              <w:t>xx.xxx.jp/xxx/</w:t>
            </w:r>
            <w:r w:rsidRPr="005931B2">
              <w:rPr>
                <w:rFonts w:ascii="Meiryo UI" w:eastAsia="Meiryo UI" w:hAnsi="Meiryo UI" w:cs="メイリオ" w:hint="eastAsia"/>
              </w:rPr>
              <w:t xml:space="preserve">　（中国語・簡体字）</w:t>
            </w:r>
          </w:p>
          <w:p w14:paraId="2A60B491" w14:textId="77777777" w:rsidR="00C632ED" w:rsidRPr="005931B2" w:rsidRDefault="00C632ED" w:rsidP="00C632ED">
            <w:pPr>
              <w:spacing w:line="0" w:lineRule="atLeast"/>
              <w:ind w:firstLineChars="100" w:firstLine="210"/>
              <w:rPr>
                <w:rFonts w:ascii="Meiryo UI" w:eastAsia="Meiryo UI" w:hAnsi="Meiryo UI" w:cs="メイリオ"/>
              </w:rPr>
            </w:pPr>
            <w:r w:rsidRPr="005931B2">
              <w:rPr>
                <w:rFonts w:ascii="Meiryo UI" w:eastAsia="Meiryo UI" w:hAnsi="Meiryo UI" w:cs="メイリオ" w:hint="eastAsia"/>
              </w:rPr>
              <w:t>https:</w:t>
            </w:r>
            <w:r w:rsidRPr="005931B2">
              <w:rPr>
                <w:rFonts w:ascii="Meiryo UI" w:eastAsia="Meiryo UI" w:hAnsi="Meiryo UI" w:cs="メイリオ"/>
              </w:rPr>
              <w:t>/</w:t>
            </w:r>
            <w:r w:rsidRPr="005931B2">
              <w:rPr>
                <w:rFonts w:ascii="Meiryo UI" w:eastAsia="Meiryo UI" w:hAnsi="Meiryo UI" w:cs="メイリオ" w:hint="eastAsia"/>
              </w:rPr>
              <w:t>x</w:t>
            </w:r>
            <w:r w:rsidRPr="005931B2">
              <w:rPr>
                <w:rFonts w:ascii="Meiryo UI" w:eastAsia="Meiryo UI" w:hAnsi="Meiryo UI" w:cs="メイリオ"/>
              </w:rPr>
              <w:t>xx.xxx.jp/xxx/</w:t>
            </w:r>
            <w:r w:rsidRPr="005931B2">
              <w:rPr>
                <w:rFonts w:ascii="Meiryo UI" w:eastAsia="Meiryo UI" w:hAnsi="Meiryo UI" w:cs="メイリオ" w:hint="eastAsia"/>
              </w:rPr>
              <w:t xml:space="preserve">　（中国語・繁体字）</w:t>
            </w:r>
          </w:p>
          <w:p w14:paraId="5AFBD8E5" w14:textId="77777777" w:rsidR="00C632ED" w:rsidRPr="005931B2" w:rsidRDefault="00C632ED" w:rsidP="00C632ED">
            <w:pPr>
              <w:spacing w:line="0" w:lineRule="atLeast"/>
              <w:ind w:firstLineChars="100" w:firstLine="210"/>
              <w:rPr>
                <w:rFonts w:ascii="Meiryo UI" w:eastAsia="Meiryo UI" w:hAnsi="Meiryo UI" w:cs="メイリオ"/>
              </w:rPr>
            </w:pPr>
            <w:r w:rsidRPr="005931B2">
              <w:rPr>
                <w:rFonts w:ascii="Meiryo UI" w:eastAsia="Meiryo UI" w:hAnsi="Meiryo UI" w:cs="メイリオ" w:hint="eastAsia"/>
              </w:rPr>
              <w:lastRenderedPageBreak/>
              <w:t>https:</w:t>
            </w:r>
            <w:r w:rsidRPr="005931B2">
              <w:rPr>
                <w:rFonts w:ascii="Meiryo UI" w:eastAsia="Meiryo UI" w:hAnsi="Meiryo UI" w:cs="メイリオ"/>
              </w:rPr>
              <w:t>/</w:t>
            </w:r>
            <w:r w:rsidRPr="005931B2">
              <w:rPr>
                <w:rFonts w:ascii="Meiryo UI" w:eastAsia="Meiryo UI" w:hAnsi="Meiryo UI" w:cs="メイリオ" w:hint="eastAsia"/>
              </w:rPr>
              <w:t>x</w:t>
            </w:r>
            <w:r w:rsidRPr="005931B2">
              <w:rPr>
                <w:rFonts w:ascii="Meiryo UI" w:eastAsia="Meiryo UI" w:hAnsi="Meiryo UI" w:cs="メイリオ"/>
              </w:rPr>
              <w:t>xx.xxx.jp/xxx/</w:t>
            </w:r>
            <w:r w:rsidRPr="005931B2">
              <w:rPr>
                <w:rFonts w:ascii="Meiryo UI" w:eastAsia="Meiryo UI" w:hAnsi="Meiryo UI" w:cs="メイリオ" w:hint="eastAsia"/>
              </w:rPr>
              <w:t xml:space="preserve">　（韓国語）</w:t>
            </w:r>
          </w:p>
          <w:p w14:paraId="0ABCA834" w14:textId="77777777" w:rsidR="00C632ED" w:rsidRPr="005931B2" w:rsidRDefault="00C632ED" w:rsidP="00C632ED">
            <w:pPr>
              <w:spacing w:line="0" w:lineRule="atLeast"/>
              <w:ind w:firstLineChars="100" w:firstLine="210"/>
              <w:rPr>
                <w:rFonts w:ascii="Meiryo UI" w:eastAsia="Meiryo UI" w:hAnsi="Meiryo UI" w:cs="メイリオ"/>
              </w:rPr>
            </w:pPr>
            <w:r w:rsidRPr="005931B2">
              <w:rPr>
                <w:rFonts w:ascii="Meiryo UI" w:eastAsia="Meiryo UI" w:hAnsi="Meiryo UI" w:cs="メイリオ"/>
              </w:rPr>
              <w:t>https://twitter.com/</w:t>
            </w:r>
            <w:r w:rsidRPr="005931B2">
              <w:rPr>
                <w:rFonts w:ascii="Meiryo UI" w:eastAsia="Meiryo UI" w:hAnsi="Meiryo UI" w:cs="メイリオ" w:hint="eastAsia"/>
              </w:rPr>
              <w:t>x</w:t>
            </w:r>
            <w:r w:rsidRPr="005931B2">
              <w:rPr>
                <w:rFonts w:ascii="Meiryo UI" w:eastAsia="Meiryo UI" w:hAnsi="Meiryo UI" w:cs="メイリオ"/>
              </w:rPr>
              <w:t>xx</w:t>
            </w:r>
            <w:r w:rsidRPr="005931B2">
              <w:rPr>
                <w:rFonts w:ascii="Meiryo UI" w:eastAsia="Meiryo UI" w:hAnsi="Meiryo UI" w:cs="メイリオ" w:hint="eastAsia"/>
              </w:rPr>
              <w:t xml:space="preserve">　（T</w:t>
            </w:r>
            <w:r w:rsidRPr="005931B2">
              <w:rPr>
                <w:rFonts w:ascii="Meiryo UI" w:eastAsia="Meiryo UI" w:hAnsi="Meiryo UI" w:cs="メイリオ"/>
              </w:rPr>
              <w:t>witter</w:t>
            </w:r>
            <w:r w:rsidRPr="005931B2">
              <w:rPr>
                <w:rFonts w:ascii="Meiryo UI" w:eastAsia="Meiryo UI" w:hAnsi="Meiryo UI" w:cs="メイリオ" w:hint="eastAsia"/>
              </w:rPr>
              <w:t>）</w:t>
            </w:r>
          </w:p>
          <w:p w14:paraId="028D92A9" w14:textId="77777777" w:rsidR="00C632ED" w:rsidRPr="00214278" w:rsidRDefault="00C632ED" w:rsidP="00C632ED">
            <w:pPr>
              <w:spacing w:line="160" w:lineRule="exact"/>
              <w:rPr>
                <w:rFonts w:ascii="Meiryo UI" w:eastAsia="Meiryo UI" w:hAnsi="Meiryo UI" w:cs="メイリオ"/>
              </w:rPr>
            </w:pPr>
          </w:p>
          <w:p w14:paraId="0C40009D" w14:textId="77777777" w:rsidR="00C632ED" w:rsidRPr="00870FCA" w:rsidRDefault="00C632ED" w:rsidP="00C632ED">
            <w:pPr>
              <w:spacing w:line="0" w:lineRule="atLeast"/>
              <w:rPr>
                <w:rFonts w:ascii="Meiryo UI" w:eastAsia="Meiryo UI" w:hAnsi="Meiryo UI" w:cs="メイリオ"/>
              </w:rPr>
            </w:pPr>
            <w:r w:rsidRPr="00870FCA">
              <w:rPr>
                <w:rFonts w:ascii="Meiryo UI" w:eastAsia="Meiryo UI" w:hAnsi="Meiryo UI" w:cs="メイリオ" w:hint="eastAsia"/>
              </w:rPr>
              <w:t>＜航空＞</w:t>
            </w:r>
          </w:p>
          <w:p w14:paraId="0E6448C1" w14:textId="77777777" w:rsidR="00C632ED" w:rsidRPr="00870FCA" w:rsidRDefault="00C632ED" w:rsidP="00C632ED">
            <w:pPr>
              <w:spacing w:line="0" w:lineRule="atLeast"/>
              <w:ind w:firstLineChars="100" w:firstLine="210"/>
              <w:rPr>
                <w:rFonts w:ascii="Meiryo UI" w:eastAsia="Meiryo UI" w:hAnsi="Meiryo UI" w:cs="メイリオ"/>
              </w:rPr>
            </w:pPr>
            <w:r w:rsidRPr="00870FCA">
              <w:rPr>
                <w:rFonts w:ascii="Meiryo UI" w:eastAsia="Meiryo UI" w:hAnsi="Meiryo UI" w:cs="メイリオ" w:hint="eastAsia"/>
              </w:rPr>
              <w:t>○○（空港名）を発着する国際線・国内線の各便は全便欠航しています。</w:t>
            </w:r>
          </w:p>
          <w:p w14:paraId="3847C3AF" w14:textId="77777777" w:rsidR="00C632ED" w:rsidRPr="00870FCA" w:rsidRDefault="00C632ED" w:rsidP="00C632ED">
            <w:pPr>
              <w:spacing w:line="0" w:lineRule="atLeast"/>
              <w:ind w:leftChars="100" w:left="210"/>
              <w:rPr>
                <w:rFonts w:ascii="Meiryo UI" w:eastAsia="Meiryo UI" w:hAnsi="Meiryo UI" w:cs="メイリオ"/>
              </w:rPr>
            </w:pPr>
            <w:r w:rsidRPr="00870FCA">
              <w:rPr>
                <w:rFonts w:ascii="Meiryo UI" w:eastAsia="Meiryo UI" w:hAnsi="Meiryo UI" w:cs="メイリオ" w:hint="eastAsia"/>
              </w:rPr>
              <w:t>台風通過後の○○（空港名）発着便は、平常運航を予定していますが、一部の便に遅れや運休が生じる可能性があります。</w:t>
            </w:r>
          </w:p>
          <w:p w14:paraId="342AE847" w14:textId="77777777" w:rsidR="00C632ED" w:rsidRPr="00870FCA" w:rsidRDefault="00C632ED" w:rsidP="00C632ED">
            <w:pPr>
              <w:spacing w:line="0" w:lineRule="atLeast"/>
              <w:ind w:firstLineChars="100" w:firstLine="210"/>
              <w:rPr>
                <w:rFonts w:ascii="Meiryo UI" w:eastAsia="Meiryo UI" w:hAnsi="Meiryo UI" w:cs="メイリオ"/>
              </w:rPr>
            </w:pPr>
            <w:r w:rsidRPr="00870FCA">
              <w:rPr>
                <w:rFonts w:ascii="Meiryo UI" w:eastAsia="Meiryo UI" w:hAnsi="Meiryo UI" w:cs="メイリオ" w:hint="eastAsia"/>
              </w:rPr>
              <w:t>○○（空港名）は強風により滑走路が閉鎖されたため、航空機の離着陸ができなくなっています。</w:t>
            </w:r>
          </w:p>
          <w:p w14:paraId="6D1DC9E7" w14:textId="77777777" w:rsidR="00C632ED" w:rsidRPr="00870FCA" w:rsidRDefault="00C632ED" w:rsidP="00C632ED">
            <w:pPr>
              <w:spacing w:line="0" w:lineRule="atLeast"/>
              <w:ind w:firstLineChars="100" w:firstLine="210"/>
              <w:rPr>
                <w:rFonts w:ascii="Meiryo UI" w:eastAsia="Meiryo UI" w:hAnsi="Meiryo UI" w:cs="メイリオ"/>
              </w:rPr>
            </w:pPr>
            <w:r w:rsidRPr="00870FCA">
              <w:rPr>
                <w:rFonts w:ascii="Meiryo UI" w:eastAsia="Meiryo UI" w:hAnsi="Meiryo UI" w:cs="メイリオ" w:hint="eastAsia"/>
              </w:rPr>
              <w:t>○○（空港名）に向かっていた航空機は、出発空港に引き返し、または国内の他の空港に行先を変更しました。</w:t>
            </w:r>
          </w:p>
          <w:p w14:paraId="2AD78227" w14:textId="77777777" w:rsidR="00C632ED" w:rsidRPr="00870FCA" w:rsidRDefault="00C632ED" w:rsidP="00C632ED">
            <w:pPr>
              <w:spacing w:line="0" w:lineRule="atLeast"/>
              <w:ind w:firstLineChars="100" w:firstLine="210"/>
              <w:rPr>
                <w:rFonts w:ascii="Meiryo UI" w:eastAsia="Meiryo UI" w:hAnsi="Meiryo UI" w:cs="メイリオ"/>
              </w:rPr>
            </w:pPr>
            <w:r w:rsidRPr="00870FCA">
              <w:rPr>
                <w:rFonts w:ascii="Meiryo UI" w:eastAsia="Meiryo UI" w:hAnsi="Meiryo UI" w:cs="メイリオ" w:hint="eastAsia"/>
              </w:rPr>
              <w:t>航空の運航情報は、空港または各航空会社のウェブサイ</w:t>
            </w:r>
            <w:r w:rsidRPr="005931B2">
              <w:rPr>
                <w:rFonts w:ascii="Meiryo UI" w:eastAsia="Meiryo UI" w:hAnsi="Meiryo UI" w:cs="メイリオ" w:hint="eastAsia"/>
              </w:rPr>
              <w:t>ト等で</w:t>
            </w:r>
            <w:r w:rsidRPr="00870FCA">
              <w:rPr>
                <w:rFonts w:ascii="Meiryo UI" w:eastAsia="Meiryo UI" w:hAnsi="Meiryo UI" w:cs="メイリオ" w:hint="eastAsia"/>
              </w:rPr>
              <w:t>ご確認ください。</w:t>
            </w:r>
          </w:p>
          <w:p w14:paraId="28A8E6EA" w14:textId="77777777" w:rsidR="00C632ED" w:rsidRPr="00870FCA" w:rsidRDefault="00C632ED" w:rsidP="00C632ED">
            <w:pPr>
              <w:spacing w:line="160" w:lineRule="exact"/>
              <w:rPr>
                <w:rFonts w:ascii="Meiryo UI" w:eastAsia="Meiryo UI" w:hAnsi="Meiryo UI" w:cs="メイリオ"/>
              </w:rPr>
            </w:pPr>
          </w:p>
          <w:p w14:paraId="72AF6331" w14:textId="77777777" w:rsidR="00C632ED" w:rsidRPr="00870FCA" w:rsidRDefault="00C632ED" w:rsidP="00C632ED">
            <w:pPr>
              <w:spacing w:line="0" w:lineRule="atLeast"/>
              <w:rPr>
                <w:rFonts w:ascii="Meiryo UI" w:eastAsia="Meiryo UI" w:hAnsi="Meiryo UI" w:cs="メイリオ"/>
              </w:rPr>
            </w:pPr>
            <w:r w:rsidRPr="00870FCA">
              <w:rPr>
                <w:rFonts w:ascii="Meiryo UI" w:eastAsia="Meiryo UI" w:hAnsi="Meiryo UI" w:cs="メイリオ" w:hint="eastAsia"/>
              </w:rPr>
              <w:t>＜○○（空港名）の公式ウェブサイト＞</w:t>
            </w:r>
          </w:p>
          <w:p w14:paraId="4D7D33E1" w14:textId="77777777" w:rsidR="00C632ED" w:rsidRPr="005931B2" w:rsidRDefault="00C632ED" w:rsidP="00C632ED">
            <w:pPr>
              <w:spacing w:line="0" w:lineRule="atLeast"/>
              <w:ind w:firstLineChars="100" w:firstLine="210"/>
              <w:rPr>
                <w:rFonts w:ascii="Meiryo UI" w:eastAsia="Meiryo UI" w:hAnsi="Meiryo UI" w:cs="メイリオ"/>
              </w:rPr>
            </w:pPr>
            <w:r w:rsidRPr="00870FCA">
              <w:rPr>
                <w:rFonts w:ascii="Meiryo UI" w:eastAsia="Meiryo UI" w:hAnsi="Meiryo UI" w:cs="メイリオ" w:hint="eastAsia"/>
              </w:rPr>
              <w:t>http</w:t>
            </w:r>
            <w:r w:rsidRPr="005931B2">
              <w:rPr>
                <w:rFonts w:ascii="Meiryo UI" w:eastAsia="Meiryo UI" w:hAnsi="Meiryo UI" w:cs="メイリオ" w:hint="eastAsia"/>
              </w:rPr>
              <w:t>s:</w:t>
            </w:r>
            <w:r w:rsidRPr="005931B2">
              <w:rPr>
                <w:rFonts w:ascii="Meiryo UI" w:eastAsia="Meiryo UI" w:hAnsi="Meiryo UI" w:cs="メイリオ"/>
              </w:rPr>
              <w:t>/</w:t>
            </w:r>
            <w:r w:rsidRPr="005931B2">
              <w:rPr>
                <w:rFonts w:ascii="Meiryo UI" w:eastAsia="Meiryo UI" w:hAnsi="Meiryo UI" w:cs="メイリオ" w:hint="eastAsia"/>
              </w:rPr>
              <w:t>x</w:t>
            </w:r>
            <w:r w:rsidRPr="005931B2">
              <w:rPr>
                <w:rFonts w:ascii="Meiryo UI" w:eastAsia="Meiryo UI" w:hAnsi="Meiryo UI" w:cs="メイリオ"/>
              </w:rPr>
              <w:t>xx.xxx.jp/xxx/</w:t>
            </w:r>
            <w:r w:rsidRPr="005931B2">
              <w:rPr>
                <w:rFonts w:ascii="Meiryo UI" w:eastAsia="Meiryo UI" w:hAnsi="Meiryo UI" w:cs="メイリオ" w:hint="eastAsia"/>
              </w:rPr>
              <w:t xml:space="preserve">　（日本語）</w:t>
            </w:r>
          </w:p>
          <w:p w14:paraId="573C19ED" w14:textId="77777777" w:rsidR="00C632ED" w:rsidRPr="005931B2" w:rsidRDefault="00C632ED" w:rsidP="00C632ED">
            <w:pPr>
              <w:spacing w:line="0" w:lineRule="atLeast"/>
              <w:ind w:firstLineChars="100" w:firstLine="210"/>
              <w:rPr>
                <w:rFonts w:ascii="Meiryo UI" w:eastAsia="Meiryo UI" w:hAnsi="Meiryo UI" w:cs="メイリオ"/>
              </w:rPr>
            </w:pPr>
            <w:r w:rsidRPr="005931B2">
              <w:rPr>
                <w:rFonts w:ascii="Meiryo UI" w:eastAsia="Meiryo UI" w:hAnsi="Meiryo UI" w:cs="メイリオ" w:hint="eastAsia"/>
              </w:rPr>
              <w:t>https:</w:t>
            </w:r>
            <w:r w:rsidRPr="005931B2">
              <w:rPr>
                <w:rFonts w:ascii="Meiryo UI" w:eastAsia="Meiryo UI" w:hAnsi="Meiryo UI" w:cs="メイリオ"/>
              </w:rPr>
              <w:t>/</w:t>
            </w:r>
            <w:r w:rsidRPr="005931B2">
              <w:rPr>
                <w:rFonts w:ascii="Meiryo UI" w:eastAsia="Meiryo UI" w:hAnsi="Meiryo UI" w:cs="メイリオ" w:hint="eastAsia"/>
              </w:rPr>
              <w:t>x</w:t>
            </w:r>
            <w:r w:rsidRPr="005931B2">
              <w:rPr>
                <w:rFonts w:ascii="Meiryo UI" w:eastAsia="Meiryo UI" w:hAnsi="Meiryo UI" w:cs="メイリオ"/>
              </w:rPr>
              <w:t>xx.xxx.jp/xxx/</w:t>
            </w:r>
            <w:r w:rsidRPr="005931B2">
              <w:rPr>
                <w:rFonts w:ascii="Meiryo UI" w:eastAsia="Meiryo UI" w:hAnsi="Meiryo UI" w:cs="メイリオ" w:hint="eastAsia"/>
              </w:rPr>
              <w:t xml:space="preserve">　（英語）</w:t>
            </w:r>
          </w:p>
          <w:p w14:paraId="37BB751C" w14:textId="77777777" w:rsidR="00C632ED" w:rsidRPr="005931B2" w:rsidRDefault="00C632ED" w:rsidP="00C632ED">
            <w:pPr>
              <w:spacing w:line="0" w:lineRule="atLeast"/>
              <w:ind w:firstLineChars="100" w:firstLine="210"/>
              <w:rPr>
                <w:rFonts w:ascii="Meiryo UI" w:eastAsia="Meiryo UI" w:hAnsi="Meiryo UI" w:cs="メイリオ"/>
              </w:rPr>
            </w:pPr>
            <w:r w:rsidRPr="005931B2">
              <w:rPr>
                <w:rFonts w:ascii="Meiryo UI" w:eastAsia="Meiryo UI" w:hAnsi="Meiryo UI" w:cs="メイリオ" w:hint="eastAsia"/>
              </w:rPr>
              <w:t>https:</w:t>
            </w:r>
            <w:r w:rsidRPr="005931B2">
              <w:rPr>
                <w:rFonts w:ascii="Meiryo UI" w:eastAsia="Meiryo UI" w:hAnsi="Meiryo UI" w:cs="メイリオ"/>
              </w:rPr>
              <w:t>/</w:t>
            </w:r>
            <w:r w:rsidRPr="005931B2">
              <w:rPr>
                <w:rFonts w:ascii="Meiryo UI" w:eastAsia="Meiryo UI" w:hAnsi="Meiryo UI" w:cs="メイリオ" w:hint="eastAsia"/>
              </w:rPr>
              <w:t>x</w:t>
            </w:r>
            <w:r w:rsidRPr="005931B2">
              <w:rPr>
                <w:rFonts w:ascii="Meiryo UI" w:eastAsia="Meiryo UI" w:hAnsi="Meiryo UI" w:cs="メイリオ"/>
              </w:rPr>
              <w:t>xx.xxx.jp/xxx/</w:t>
            </w:r>
            <w:r w:rsidRPr="005931B2">
              <w:rPr>
                <w:rFonts w:ascii="Meiryo UI" w:eastAsia="Meiryo UI" w:hAnsi="Meiryo UI" w:cs="メイリオ" w:hint="eastAsia"/>
              </w:rPr>
              <w:t xml:space="preserve">　（中国語・簡体字）</w:t>
            </w:r>
          </w:p>
          <w:p w14:paraId="2D888F1C" w14:textId="77777777" w:rsidR="00C632ED" w:rsidRPr="005931B2" w:rsidRDefault="00C632ED" w:rsidP="00C632ED">
            <w:pPr>
              <w:spacing w:line="0" w:lineRule="atLeast"/>
              <w:ind w:firstLineChars="100" w:firstLine="210"/>
              <w:rPr>
                <w:rFonts w:ascii="Meiryo UI" w:eastAsia="Meiryo UI" w:hAnsi="Meiryo UI" w:cs="メイリオ"/>
              </w:rPr>
            </w:pPr>
            <w:r w:rsidRPr="005931B2">
              <w:rPr>
                <w:rFonts w:ascii="Meiryo UI" w:eastAsia="Meiryo UI" w:hAnsi="Meiryo UI" w:cs="メイリオ" w:hint="eastAsia"/>
              </w:rPr>
              <w:t>https:</w:t>
            </w:r>
            <w:r w:rsidRPr="005931B2">
              <w:rPr>
                <w:rFonts w:ascii="Meiryo UI" w:eastAsia="Meiryo UI" w:hAnsi="Meiryo UI" w:cs="メイリオ"/>
              </w:rPr>
              <w:t>/</w:t>
            </w:r>
            <w:r w:rsidRPr="005931B2">
              <w:rPr>
                <w:rFonts w:ascii="Meiryo UI" w:eastAsia="Meiryo UI" w:hAnsi="Meiryo UI" w:cs="メイリオ" w:hint="eastAsia"/>
              </w:rPr>
              <w:t>x</w:t>
            </w:r>
            <w:r w:rsidRPr="005931B2">
              <w:rPr>
                <w:rFonts w:ascii="Meiryo UI" w:eastAsia="Meiryo UI" w:hAnsi="Meiryo UI" w:cs="メイリオ"/>
              </w:rPr>
              <w:t>xx.xxx.jp/xxx/</w:t>
            </w:r>
            <w:r w:rsidRPr="005931B2">
              <w:rPr>
                <w:rFonts w:ascii="Meiryo UI" w:eastAsia="Meiryo UI" w:hAnsi="Meiryo UI" w:cs="メイリオ" w:hint="eastAsia"/>
              </w:rPr>
              <w:t xml:space="preserve">　（中国語・繁体字）</w:t>
            </w:r>
          </w:p>
          <w:p w14:paraId="6AE6FA23" w14:textId="77777777" w:rsidR="00C632ED" w:rsidRPr="005931B2" w:rsidRDefault="00C632ED" w:rsidP="00C632ED">
            <w:pPr>
              <w:spacing w:line="0" w:lineRule="atLeast"/>
              <w:ind w:firstLineChars="100" w:firstLine="210"/>
              <w:rPr>
                <w:rFonts w:ascii="Meiryo UI" w:eastAsia="Meiryo UI" w:hAnsi="Meiryo UI" w:cs="メイリオ"/>
              </w:rPr>
            </w:pPr>
            <w:r w:rsidRPr="005931B2">
              <w:rPr>
                <w:rFonts w:ascii="Meiryo UI" w:eastAsia="Meiryo UI" w:hAnsi="Meiryo UI" w:cs="メイリオ" w:hint="eastAsia"/>
              </w:rPr>
              <w:t>https:</w:t>
            </w:r>
            <w:r w:rsidRPr="005931B2">
              <w:rPr>
                <w:rFonts w:ascii="Meiryo UI" w:eastAsia="Meiryo UI" w:hAnsi="Meiryo UI" w:cs="メイリオ"/>
              </w:rPr>
              <w:t>/</w:t>
            </w:r>
            <w:r w:rsidRPr="005931B2">
              <w:rPr>
                <w:rFonts w:ascii="Meiryo UI" w:eastAsia="Meiryo UI" w:hAnsi="Meiryo UI" w:cs="メイリオ" w:hint="eastAsia"/>
              </w:rPr>
              <w:t>x</w:t>
            </w:r>
            <w:r w:rsidRPr="005931B2">
              <w:rPr>
                <w:rFonts w:ascii="Meiryo UI" w:eastAsia="Meiryo UI" w:hAnsi="Meiryo UI" w:cs="メイリオ"/>
              </w:rPr>
              <w:t>xx.xxx.jp/xxx/</w:t>
            </w:r>
            <w:r w:rsidRPr="005931B2">
              <w:rPr>
                <w:rFonts w:ascii="Meiryo UI" w:eastAsia="Meiryo UI" w:hAnsi="Meiryo UI" w:cs="メイリオ" w:hint="eastAsia"/>
              </w:rPr>
              <w:t xml:space="preserve">　（韓国語）</w:t>
            </w:r>
          </w:p>
          <w:p w14:paraId="3A17102B" w14:textId="77777777" w:rsidR="00C632ED" w:rsidRPr="00870FCA" w:rsidRDefault="00C632ED" w:rsidP="00C632ED">
            <w:pPr>
              <w:spacing w:line="0" w:lineRule="atLeast"/>
              <w:ind w:firstLineChars="100" w:firstLine="210"/>
              <w:rPr>
                <w:rFonts w:ascii="Meiryo UI" w:eastAsia="Meiryo UI" w:hAnsi="Meiryo UI" w:cs="メイリオ"/>
              </w:rPr>
            </w:pPr>
            <w:r w:rsidRPr="005931B2">
              <w:rPr>
                <w:rFonts w:ascii="Meiryo UI" w:eastAsia="Meiryo UI" w:hAnsi="Meiryo UI" w:cs="メイリオ"/>
              </w:rPr>
              <w:t>https://twitter.com/</w:t>
            </w:r>
            <w:r w:rsidRPr="005931B2">
              <w:rPr>
                <w:rFonts w:ascii="Meiryo UI" w:eastAsia="Meiryo UI" w:hAnsi="Meiryo UI" w:cs="メイリオ" w:hint="eastAsia"/>
              </w:rPr>
              <w:t>x</w:t>
            </w:r>
            <w:r w:rsidRPr="005931B2">
              <w:rPr>
                <w:rFonts w:ascii="Meiryo UI" w:eastAsia="Meiryo UI" w:hAnsi="Meiryo UI" w:cs="メイリオ"/>
              </w:rPr>
              <w:t>xx</w:t>
            </w:r>
            <w:r w:rsidRPr="005931B2">
              <w:rPr>
                <w:rFonts w:ascii="Meiryo UI" w:eastAsia="Meiryo UI" w:hAnsi="Meiryo UI" w:cs="メイリオ" w:hint="eastAsia"/>
              </w:rPr>
              <w:t xml:space="preserve">　（T</w:t>
            </w:r>
            <w:r w:rsidRPr="005931B2">
              <w:rPr>
                <w:rFonts w:ascii="Meiryo UI" w:eastAsia="Meiryo UI" w:hAnsi="Meiryo UI" w:cs="メイリオ"/>
              </w:rPr>
              <w:t>witter</w:t>
            </w:r>
            <w:r w:rsidRPr="00870FCA">
              <w:rPr>
                <w:rFonts w:ascii="Meiryo UI" w:eastAsia="Meiryo UI" w:hAnsi="Meiryo UI" w:cs="メイリオ" w:hint="eastAsia"/>
              </w:rPr>
              <w:t>）</w:t>
            </w:r>
          </w:p>
          <w:p w14:paraId="21D41A6A" w14:textId="77777777" w:rsidR="00C632ED" w:rsidRPr="00870FCA" w:rsidRDefault="00C632ED" w:rsidP="00C632ED">
            <w:pPr>
              <w:spacing w:line="160" w:lineRule="exact"/>
              <w:rPr>
                <w:rFonts w:ascii="Meiryo UI" w:eastAsia="Meiryo UI" w:hAnsi="Meiryo UI" w:cs="メイリオ"/>
              </w:rPr>
            </w:pPr>
            <w:r w:rsidRPr="00870FCA">
              <w:rPr>
                <w:rFonts w:ascii="Meiryo UI" w:eastAsia="Meiryo UI" w:hAnsi="Meiryo UI" w:cs="メイリオ"/>
              </w:rPr>
              <w:t xml:space="preserve"> </w:t>
            </w:r>
          </w:p>
          <w:p w14:paraId="61061159" w14:textId="77777777" w:rsidR="00C632ED" w:rsidRPr="00870FCA" w:rsidRDefault="00C632ED" w:rsidP="00C632ED">
            <w:pPr>
              <w:spacing w:line="0" w:lineRule="atLeast"/>
              <w:rPr>
                <w:rFonts w:ascii="Meiryo UI" w:eastAsia="Meiryo UI" w:hAnsi="Meiryo UI" w:cs="メイリオ"/>
              </w:rPr>
            </w:pPr>
            <w:r w:rsidRPr="00870FCA">
              <w:rPr>
                <w:rFonts w:ascii="Meiryo UI" w:eastAsia="Meiryo UI" w:hAnsi="Meiryo UI" w:cs="メイリオ" w:hint="eastAsia"/>
              </w:rPr>
              <w:t>＜バス＞</w:t>
            </w:r>
          </w:p>
          <w:p w14:paraId="40D4700E" w14:textId="77777777" w:rsidR="00C632ED" w:rsidRPr="00870FCA" w:rsidRDefault="00C632ED" w:rsidP="00C632ED">
            <w:pPr>
              <w:spacing w:line="0" w:lineRule="atLeast"/>
              <w:ind w:firstLineChars="100" w:firstLine="210"/>
              <w:rPr>
                <w:rFonts w:ascii="Meiryo UI" w:eastAsia="Meiryo UI" w:hAnsi="Meiryo UI" w:cs="メイリオ"/>
              </w:rPr>
            </w:pPr>
            <w:r w:rsidRPr="00870FCA">
              <w:rPr>
                <w:rFonts w:ascii="Meiryo UI" w:eastAsia="Meiryo UI" w:hAnsi="Meiryo UI" w:cs="メイリオ" w:hint="eastAsia"/>
              </w:rPr>
              <w:t>○○（駅名）の路線バスの一部に遅れや運休が発生しています。</w:t>
            </w:r>
          </w:p>
          <w:p w14:paraId="30DB9211" w14:textId="77777777" w:rsidR="00C632ED" w:rsidRDefault="00C632ED" w:rsidP="00C632ED">
            <w:pPr>
              <w:spacing w:line="0" w:lineRule="atLeast"/>
              <w:ind w:firstLineChars="100" w:firstLine="210"/>
              <w:rPr>
                <w:rFonts w:ascii="Meiryo UI" w:eastAsia="Meiryo UI" w:hAnsi="Meiryo UI" w:cs="メイリオ"/>
              </w:rPr>
            </w:pPr>
            <w:r w:rsidRPr="00870FCA">
              <w:rPr>
                <w:rFonts w:ascii="Meiryo UI" w:eastAsia="Meiryo UI" w:hAnsi="Meiryo UI" w:cs="メイリオ" w:hint="eastAsia"/>
              </w:rPr>
              <w:t>○○（駅名）とその周辺を発着する高速バスは、一部を除いて運休しています。</w:t>
            </w:r>
          </w:p>
          <w:p w14:paraId="727F6CDD" w14:textId="77777777" w:rsidR="00C632ED" w:rsidRPr="005931B2" w:rsidRDefault="00C632ED" w:rsidP="00C632ED">
            <w:pPr>
              <w:spacing w:line="0" w:lineRule="atLeast"/>
              <w:ind w:firstLineChars="100" w:firstLine="210"/>
              <w:rPr>
                <w:rFonts w:ascii="Meiryo UI" w:eastAsia="Meiryo UI" w:hAnsi="Meiryo UI" w:cs="メイリオ"/>
              </w:rPr>
            </w:pPr>
            <w:r w:rsidRPr="005931B2">
              <w:rPr>
                <w:rFonts w:ascii="Meiryo UI" w:eastAsia="Meiryo UI" w:hAnsi="Meiryo UI" w:cs="メイリオ" w:hint="eastAsia"/>
              </w:rPr>
              <w:t>詳しい情報は、各バス会社のウェブサイト等でご確認ください。</w:t>
            </w:r>
          </w:p>
          <w:p w14:paraId="1D80608F" w14:textId="77777777" w:rsidR="00C632ED" w:rsidRPr="005931B2" w:rsidRDefault="00C632ED" w:rsidP="00C632ED">
            <w:pPr>
              <w:spacing w:line="160" w:lineRule="exact"/>
              <w:ind w:firstLineChars="100" w:firstLine="210"/>
              <w:rPr>
                <w:rFonts w:ascii="Meiryo UI" w:eastAsia="Meiryo UI" w:hAnsi="Meiryo UI" w:cs="メイリオ"/>
              </w:rPr>
            </w:pPr>
          </w:p>
          <w:p w14:paraId="6105149B" w14:textId="77777777" w:rsidR="00C632ED" w:rsidRPr="005931B2" w:rsidRDefault="00C632ED" w:rsidP="00C632ED">
            <w:pPr>
              <w:spacing w:line="0" w:lineRule="atLeast"/>
              <w:rPr>
                <w:rFonts w:ascii="Meiryo UI" w:eastAsia="Meiryo UI" w:hAnsi="Meiryo UI" w:cs="メイリオ"/>
              </w:rPr>
            </w:pPr>
            <w:r w:rsidRPr="005931B2">
              <w:rPr>
                <w:rFonts w:ascii="Meiryo UI" w:eastAsia="Meiryo UI" w:hAnsi="Meiryo UI" w:cs="メイリオ" w:hint="eastAsia"/>
              </w:rPr>
              <w:t>＜○○（バス会社）の公式ウェブサイト＞</w:t>
            </w:r>
          </w:p>
          <w:p w14:paraId="1AF4632A" w14:textId="77777777" w:rsidR="00C632ED" w:rsidRPr="005931B2" w:rsidRDefault="00C632ED" w:rsidP="00C632ED">
            <w:pPr>
              <w:spacing w:line="0" w:lineRule="atLeast"/>
              <w:ind w:firstLineChars="100" w:firstLine="210"/>
              <w:rPr>
                <w:rFonts w:ascii="Meiryo UI" w:eastAsia="Meiryo UI" w:hAnsi="Meiryo UI" w:cs="メイリオ"/>
              </w:rPr>
            </w:pPr>
            <w:r w:rsidRPr="005931B2">
              <w:rPr>
                <w:rFonts w:ascii="Meiryo UI" w:eastAsia="Meiryo UI" w:hAnsi="Meiryo UI" w:cs="メイリオ" w:hint="eastAsia"/>
              </w:rPr>
              <w:t>https:</w:t>
            </w:r>
            <w:r w:rsidRPr="005931B2">
              <w:rPr>
                <w:rFonts w:ascii="Meiryo UI" w:eastAsia="Meiryo UI" w:hAnsi="Meiryo UI" w:cs="メイリオ"/>
              </w:rPr>
              <w:t>/</w:t>
            </w:r>
            <w:r w:rsidRPr="005931B2">
              <w:rPr>
                <w:rFonts w:ascii="Meiryo UI" w:eastAsia="Meiryo UI" w:hAnsi="Meiryo UI" w:cs="メイリオ" w:hint="eastAsia"/>
              </w:rPr>
              <w:t>x</w:t>
            </w:r>
            <w:r w:rsidRPr="005931B2">
              <w:rPr>
                <w:rFonts w:ascii="Meiryo UI" w:eastAsia="Meiryo UI" w:hAnsi="Meiryo UI" w:cs="メイリオ"/>
              </w:rPr>
              <w:t>xx.xxx.jp/xxx/</w:t>
            </w:r>
            <w:r w:rsidRPr="005931B2">
              <w:rPr>
                <w:rFonts w:ascii="Meiryo UI" w:eastAsia="Meiryo UI" w:hAnsi="Meiryo UI" w:cs="メイリオ" w:hint="eastAsia"/>
              </w:rPr>
              <w:t xml:space="preserve">　（日本語）</w:t>
            </w:r>
          </w:p>
          <w:p w14:paraId="2C8D0878" w14:textId="77777777" w:rsidR="00C632ED" w:rsidRPr="005931B2" w:rsidRDefault="00C632ED" w:rsidP="00C632ED">
            <w:pPr>
              <w:spacing w:line="0" w:lineRule="atLeast"/>
              <w:ind w:firstLineChars="100" w:firstLine="210"/>
              <w:rPr>
                <w:rFonts w:ascii="Meiryo UI" w:eastAsia="Meiryo UI" w:hAnsi="Meiryo UI" w:cs="メイリオ"/>
              </w:rPr>
            </w:pPr>
            <w:r w:rsidRPr="005931B2">
              <w:rPr>
                <w:rFonts w:ascii="Meiryo UI" w:eastAsia="Meiryo UI" w:hAnsi="Meiryo UI" w:cs="メイリオ" w:hint="eastAsia"/>
              </w:rPr>
              <w:t>https:</w:t>
            </w:r>
            <w:r w:rsidRPr="005931B2">
              <w:rPr>
                <w:rFonts w:ascii="Meiryo UI" w:eastAsia="Meiryo UI" w:hAnsi="Meiryo UI" w:cs="メイリオ"/>
              </w:rPr>
              <w:t>/</w:t>
            </w:r>
            <w:r w:rsidRPr="005931B2">
              <w:rPr>
                <w:rFonts w:ascii="Meiryo UI" w:eastAsia="Meiryo UI" w:hAnsi="Meiryo UI" w:cs="メイリオ" w:hint="eastAsia"/>
              </w:rPr>
              <w:t>x</w:t>
            </w:r>
            <w:r w:rsidRPr="005931B2">
              <w:rPr>
                <w:rFonts w:ascii="Meiryo UI" w:eastAsia="Meiryo UI" w:hAnsi="Meiryo UI" w:cs="メイリオ"/>
              </w:rPr>
              <w:t>xx.xxx.jp/xxx/</w:t>
            </w:r>
            <w:r w:rsidRPr="005931B2">
              <w:rPr>
                <w:rFonts w:ascii="Meiryo UI" w:eastAsia="Meiryo UI" w:hAnsi="Meiryo UI" w:cs="メイリオ" w:hint="eastAsia"/>
              </w:rPr>
              <w:t xml:space="preserve">　（英語）</w:t>
            </w:r>
          </w:p>
          <w:p w14:paraId="398A9EA3" w14:textId="77777777" w:rsidR="00C632ED" w:rsidRPr="005931B2" w:rsidRDefault="00C632ED" w:rsidP="00C632ED">
            <w:pPr>
              <w:spacing w:line="0" w:lineRule="atLeast"/>
              <w:ind w:firstLineChars="100" w:firstLine="210"/>
              <w:rPr>
                <w:rFonts w:ascii="Meiryo UI" w:eastAsia="Meiryo UI" w:hAnsi="Meiryo UI" w:cs="メイリオ"/>
              </w:rPr>
            </w:pPr>
            <w:r w:rsidRPr="005931B2">
              <w:rPr>
                <w:rFonts w:ascii="Meiryo UI" w:eastAsia="Meiryo UI" w:hAnsi="Meiryo UI" w:cs="メイリオ" w:hint="eastAsia"/>
              </w:rPr>
              <w:t>https:</w:t>
            </w:r>
            <w:r w:rsidRPr="005931B2">
              <w:rPr>
                <w:rFonts w:ascii="Meiryo UI" w:eastAsia="Meiryo UI" w:hAnsi="Meiryo UI" w:cs="メイリオ"/>
              </w:rPr>
              <w:t>/</w:t>
            </w:r>
            <w:r w:rsidRPr="005931B2">
              <w:rPr>
                <w:rFonts w:ascii="Meiryo UI" w:eastAsia="Meiryo UI" w:hAnsi="Meiryo UI" w:cs="メイリオ" w:hint="eastAsia"/>
              </w:rPr>
              <w:t>x</w:t>
            </w:r>
            <w:r w:rsidRPr="005931B2">
              <w:rPr>
                <w:rFonts w:ascii="Meiryo UI" w:eastAsia="Meiryo UI" w:hAnsi="Meiryo UI" w:cs="メイリオ"/>
              </w:rPr>
              <w:t>xx.xxx.jp/xxx/</w:t>
            </w:r>
            <w:r w:rsidRPr="005931B2">
              <w:rPr>
                <w:rFonts w:ascii="Meiryo UI" w:eastAsia="Meiryo UI" w:hAnsi="Meiryo UI" w:cs="メイリオ" w:hint="eastAsia"/>
              </w:rPr>
              <w:t xml:space="preserve">　（中国語・簡体字）</w:t>
            </w:r>
          </w:p>
          <w:p w14:paraId="15F4B227" w14:textId="77777777" w:rsidR="00C632ED" w:rsidRPr="005931B2" w:rsidRDefault="00C632ED" w:rsidP="00C632ED">
            <w:pPr>
              <w:spacing w:line="0" w:lineRule="atLeast"/>
              <w:ind w:firstLineChars="100" w:firstLine="210"/>
              <w:rPr>
                <w:rFonts w:ascii="Meiryo UI" w:eastAsia="Meiryo UI" w:hAnsi="Meiryo UI" w:cs="メイリオ"/>
              </w:rPr>
            </w:pPr>
            <w:r w:rsidRPr="005931B2">
              <w:rPr>
                <w:rFonts w:ascii="Meiryo UI" w:eastAsia="Meiryo UI" w:hAnsi="Meiryo UI" w:cs="メイリオ" w:hint="eastAsia"/>
              </w:rPr>
              <w:t>https:</w:t>
            </w:r>
            <w:r w:rsidRPr="005931B2">
              <w:rPr>
                <w:rFonts w:ascii="Meiryo UI" w:eastAsia="Meiryo UI" w:hAnsi="Meiryo UI" w:cs="メイリオ"/>
              </w:rPr>
              <w:t>/</w:t>
            </w:r>
            <w:r w:rsidRPr="005931B2">
              <w:rPr>
                <w:rFonts w:ascii="Meiryo UI" w:eastAsia="Meiryo UI" w:hAnsi="Meiryo UI" w:cs="メイリオ" w:hint="eastAsia"/>
              </w:rPr>
              <w:t>x</w:t>
            </w:r>
            <w:r w:rsidRPr="005931B2">
              <w:rPr>
                <w:rFonts w:ascii="Meiryo UI" w:eastAsia="Meiryo UI" w:hAnsi="Meiryo UI" w:cs="メイリオ"/>
              </w:rPr>
              <w:t>xx.xxx.jp/xxx/</w:t>
            </w:r>
            <w:r w:rsidRPr="005931B2">
              <w:rPr>
                <w:rFonts w:ascii="Meiryo UI" w:eastAsia="Meiryo UI" w:hAnsi="Meiryo UI" w:cs="メイリオ" w:hint="eastAsia"/>
              </w:rPr>
              <w:t xml:space="preserve">　（中国語・繁体字）</w:t>
            </w:r>
          </w:p>
          <w:p w14:paraId="67633AF6" w14:textId="77777777" w:rsidR="00C632ED" w:rsidRPr="005931B2" w:rsidRDefault="00C632ED" w:rsidP="00C632ED">
            <w:pPr>
              <w:spacing w:line="0" w:lineRule="atLeast"/>
              <w:ind w:firstLineChars="100" w:firstLine="210"/>
              <w:rPr>
                <w:rFonts w:ascii="Meiryo UI" w:eastAsia="Meiryo UI" w:hAnsi="Meiryo UI" w:cs="メイリオ"/>
              </w:rPr>
            </w:pPr>
            <w:r w:rsidRPr="005931B2">
              <w:rPr>
                <w:rFonts w:ascii="Meiryo UI" w:eastAsia="Meiryo UI" w:hAnsi="Meiryo UI" w:cs="メイリオ" w:hint="eastAsia"/>
              </w:rPr>
              <w:t>https:</w:t>
            </w:r>
            <w:r w:rsidRPr="005931B2">
              <w:rPr>
                <w:rFonts w:ascii="Meiryo UI" w:eastAsia="Meiryo UI" w:hAnsi="Meiryo UI" w:cs="メイリオ"/>
              </w:rPr>
              <w:t>/</w:t>
            </w:r>
            <w:r w:rsidRPr="005931B2">
              <w:rPr>
                <w:rFonts w:ascii="Meiryo UI" w:eastAsia="Meiryo UI" w:hAnsi="Meiryo UI" w:cs="メイリオ" w:hint="eastAsia"/>
              </w:rPr>
              <w:t>x</w:t>
            </w:r>
            <w:r w:rsidRPr="005931B2">
              <w:rPr>
                <w:rFonts w:ascii="Meiryo UI" w:eastAsia="Meiryo UI" w:hAnsi="Meiryo UI" w:cs="メイリオ"/>
              </w:rPr>
              <w:t>xx.xxx.jp/xxx/</w:t>
            </w:r>
            <w:r w:rsidRPr="005931B2">
              <w:rPr>
                <w:rFonts w:ascii="Meiryo UI" w:eastAsia="Meiryo UI" w:hAnsi="Meiryo UI" w:cs="メイリオ" w:hint="eastAsia"/>
              </w:rPr>
              <w:t xml:space="preserve">　（韓国語）</w:t>
            </w:r>
          </w:p>
          <w:p w14:paraId="64D9E36E" w14:textId="77777777" w:rsidR="00C632ED" w:rsidRPr="005931B2" w:rsidRDefault="00C632ED" w:rsidP="00C632ED">
            <w:pPr>
              <w:spacing w:line="0" w:lineRule="atLeast"/>
              <w:ind w:firstLineChars="100" w:firstLine="210"/>
              <w:rPr>
                <w:rFonts w:ascii="Meiryo UI" w:eastAsia="Meiryo UI" w:hAnsi="Meiryo UI" w:cs="メイリオ"/>
              </w:rPr>
            </w:pPr>
            <w:r w:rsidRPr="005931B2">
              <w:rPr>
                <w:rFonts w:ascii="Meiryo UI" w:eastAsia="Meiryo UI" w:hAnsi="Meiryo UI" w:cs="メイリオ"/>
              </w:rPr>
              <w:t>https://twitter.com/</w:t>
            </w:r>
            <w:r w:rsidRPr="005931B2">
              <w:rPr>
                <w:rFonts w:ascii="Meiryo UI" w:eastAsia="Meiryo UI" w:hAnsi="Meiryo UI" w:cs="メイリオ" w:hint="eastAsia"/>
              </w:rPr>
              <w:t>x</w:t>
            </w:r>
            <w:r w:rsidRPr="005931B2">
              <w:rPr>
                <w:rFonts w:ascii="Meiryo UI" w:eastAsia="Meiryo UI" w:hAnsi="Meiryo UI" w:cs="メイリオ"/>
              </w:rPr>
              <w:t>xx</w:t>
            </w:r>
            <w:r w:rsidRPr="005931B2">
              <w:rPr>
                <w:rFonts w:ascii="Meiryo UI" w:eastAsia="Meiryo UI" w:hAnsi="Meiryo UI" w:cs="メイリオ" w:hint="eastAsia"/>
              </w:rPr>
              <w:t xml:space="preserve">　（T</w:t>
            </w:r>
            <w:r w:rsidRPr="005931B2">
              <w:rPr>
                <w:rFonts w:ascii="Meiryo UI" w:eastAsia="Meiryo UI" w:hAnsi="Meiryo UI" w:cs="メイリオ"/>
              </w:rPr>
              <w:t>witter</w:t>
            </w:r>
            <w:r w:rsidRPr="005931B2">
              <w:rPr>
                <w:rFonts w:ascii="Meiryo UI" w:eastAsia="Meiryo UI" w:hAnsi="Meiryo UI" w:cs="メイリオ" w:hint="eastAsia"/>
              </w:rPr>
              <w:t>）</w:t>
            </w:r>
          </w:p>
          <w:p w14:paraId="15F6DAAA" w14:textId="77777777" w:rsidR="00C632ED" w:rsidRPr="00214278" w:rsidRDefault="00C632ED" w:rsidP="00C632ED">
            <w:pPr>
              <w:spacing w:line="160" w:lineRule="exact"/>
              <w:rPr>
                <w:rFonts w:ascii="Meiryo UI" w:eastAsia="Meiryo UI" w:hAnsi="Meiryo UI" w:cs="メイリオ"/>
                <w:color w:val="FF0000"/>
              </w:rPr>
            </w:pPr>
          </w:p>
          <w:p w14:paraId="3A2F6E38" w14:textId="77777777" w:rsidR="00C632ED" w:rsidRPr="00870FCA" w:rsidRDefault="00C632ED" w:rsidP="00C632ED">
            <w:pPr>
              <w:spacing w:line="0" w:lineRule="atLeast"/>
              <w:rPr>
                <w:rFonts w:ascii="Meiryo UI" w:eastAsia="Meiryo UI" w:hAnsi="Meiryo UI" w:cs="メイリオ"/>
              </w:rPr>
            </w:pPr>
            <w:r w:rsidRPr="00870FCA">
              <w:rPr>
                <w:rFonts w:ascii="Meiryo UI" w:eastAsia="Meiryo UI" w:hAnsi="Meiryo UI" w:cs="メイリオ" w:hint="eastAsia"/>
              </w:rPr>
              <w:t>＜道路＞</w:t>
            </w:r>
          </w:p>
          <w:p w14:paraId="48A4389A" w14:textId="77777777" w:rsidR="00C632ED" w:rsidRPr="00870FCA" w:rsidRDefault="00C632ED" w:rsidP="00C632ED">
            <w:pPr>
              <w:spacing w:line="0" w:lineRule="atLeast"/>
              <w:ind w:firstLineChars="100" w:firstLine="210"/>
              <w:rPr>
                <w:rFonts w:ascii="Meiryo UI" w:eastAsia="Meiryo UI" w:hAnsi="Meiryo UI" w:cs="メイリオ"/>
              </w:rPr>
            </w:pPr>
            <w:r w:rsidRPr="00870FCA">
              <w:rPr>
                <w:rFonts w:ascii="Meiryo UI" w:eastAsia="Meiryo UI" w:hAnsi="Meiryo UI" w:cs="メイリオ" w:hint="eastAsia"/>
              </w:rPr>
              <w:t>○○高速道路</w:t>
            </w:r>
            <w:r w:rsidRPr="00870FCA">
              <w:rPr>
                <w:rFonts w:ascii="Meiryo UI" w:eastAsia="Meiryo UI" w:hAnsi="Meiryo UI" w:cs="メイリオ"/>
              </w:rPr>
              <w:tab/>
            </w:r>
            <w:r w:rsidRPr="00870FCA">
              <w:rPr>
                <w:rFonts w:ascii="Meiryo UI" w:eastAsia="Meiryo UI" w:hAnsi="Meiryo UI" w:cs="メイリオ" w:hint="eastAsia"/>
              </w:rPr>
              <w:t>○○</w:t>
            </w:r>
            <w:r w:rsidRPr="00870FCA">
              <w:rPr>
                <w:rFonts w:ascii="Meiryo UI" w:eastAsia="Meiryo UI" w:hAnsi="Meiryo UI" w:cs="メイリオ"/>
              </w:rPr>
              <w:t>IC</w:t>
            </w:r>
            <w:r w:rsidRPr="00870FCA">
              <w:rPr>
                <w:rFonts w:ascii="Meiryo UI" w:eastAsia="Meiryo UI" w:hAnsi="Meiryo UI" w:cs="メイリオ" w:hint="eastAsia"/>
              </w:rPr>
              <w:t>＝○○</w:t>
            </w:r>
            <w:r w:rsidRPr="00870FCA">
              <w:rPr>
                <w:rFonts w:ascii="Meiryo UI" w:eastAsia="Meiryo UI" w:hAnsi="Meiryo UI" w:cs="メイリオ"/>
              </w:rPr>
              <w:t>IC</w:t>
            </w:r>
            <w:r w:rsidRPr="00870FCA">
              <w:rPr>
                <w:rFonts w:ascii="Meiryo UI" w:eastAsia="Meiryo UI" w:hAnsi="Meiryo UI" w:cs="メイリオ" w:hint="eastAsia"/>
              </w:rPr>
              <w:t>間で通行止めとなっています。</w:t>
            </w:r>
          </w:p>
          <w:p w14:paraId="5F1C591D" w14:textId="77777777" w:rsidR="00C632ED" w:rsidRDefault="00C632ED" w:rsidP="00C632ED">
            <w:pPr>
              <w:spacing w:line="0" w:lineRule="atLeast"/>
              <w:ind w:firstLineChars="100" w:firstLine="210"/>
              <w:rPr>
                <w:rFonts w:ascii="Meiryo UI" w:eastAsia="Meiryo UI" w:hAnsi="Meiryo UI" w:cs="メイリオ"/>
              </w:rPr>
            </w:pPr>
            <w:r w:rsidRPr="00870FCA">
              <w:rPr>
                <w:rFonts w:ascii="Meiryo UI" w:eastAsia="Meiryo UI" w:hAnsi="Meiryo UI" w:cs="メイリオ" w:hint="eastAsia"/>
              </w:rPr>
              <w:t>周辺の道路</w:t>
            </w:r>
            <w:r w:rsidRPr="00870FCA">
              <w:rPr>
                <w:rFonts w:ascii="Meiryo UI" w:eastAsia="Meiryo UI" w:hAnsi="Meiryo UI" w:cs="メイリオ"/>
              </w:rPr>
              <w:tab/>
            </w:r>
            <w:r w:rsidRPr="00870FCA">
              <w:rPr>
                <w:rFonts w:ascii="Meiryo UI" w:eastAsia="Meiryo UI" w:hAnsi="Meiryo UI" w:cs="メイリオ" w:hint="eastAsia"/>
              </w:rPr>
              <w:t>一部の道路が通行止めとなっています。</w:t>
            </w:r>
          </w:p>
          <w:p w14:paraId="5D93A053" w14:textId="77777777" w:rsidR="00C632ED" w:rsidRPr="00870FCA" w:rsidRDefault="00C632ED" w:rsidP="00C632ED">
            <w:pPr>
              <w:spacing w:line="160" w:lineRule="exact"/>
              <w:ind w:firstLineChars="100" w:firstLine="210"/>
              <w:rPr>
                <w:rFonts w:ascii="Meiryo UI" w:eastAsia="Meiryo UI" w:hAnsi="Meiryo UI" w:cs="メイリオ"/>
              </w:rPr>
            </w:pPr>
          </w:p>
        </w:tc>
      </w:tr>
      <w:tr w:rsidR="00C632ED" w:rsidRPr="00870FCA" w14:paraId="5824EA92" w14:textId="77777777" w:rsidTr="00C632ED">
        <w:tc>
          <w:tcPr>
            <w:tcW w:w="10402" w:type="dxa"/>
            <w:shd w:val="clear" w:color="auto" w:fill="auto"/>
          </w:tcPr>
          <w:p w14:paraId="0BD374D8" w14:textId="71ACBA6B" w:rsidR="00C632ED" w:rsidRPr="00870FCA" w:rsidRDefault="00C632ED" w:rsidP="00C632ED">
            <w:pPr>
              <w:spacing w:line="0" w:lineRule="atLeast"/>
              <w:rPr>
                <w:rFonts w:ascii="Meiryo UI" w:eastAsia="Meiryo UI" w:hAnsi="Meiryo UI" w:cs="メイリオ"/>
              </w:rPr>
            </w:pPr>
            <w:r>
              <w:rPr>
                <w:rFonts w:ascii="Meiryo UI" w:eastAsia="Meiryo UI" w:hAnsi="Meiryo UI" w:cs="メイリオ"/>
                <w:noProof/>
              </w:rPr>
              <w:lastRenderedPageBreak/>
              <w:drawing>
                <wp:anchor distT="0" distB="0" distL="114300" distR="114300" simplePos="0" relativeHeight="251678720" behindDoc="0" locked="0" layoutInCell="1" allowOverlap="1" wp14:anchorId="321B543A" wp14:editId="1003825C">
                  <wp:simplePos x="0" y="0"/>
                  <wp:positionH relativeFrom="column">
                    <wp:posOffset>4960620</wp:posOffset>
                  </wp:positionH>
                  <wp:positionV relativeFrom="paragraph">
                    <wp:posOffset>173990</wp:posOffset>
                  </wp:positionV>
                  <wp:extent cx="542925" cy="542925"/>
                  <wp:effectExtent l="0" t="0" r="9525" b="9525"/>
                  <wp:wrapNone/>
                  <wp:docPr id="18" name="図 18" descr="qr2018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qr2018102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pic:spPr>
                      </pic:pic>
                    </a:graphicData>
                  </a:graphic>
                  <wp14:sizeRelH relativeFrom="page">
                    <wp14:pctWidth>0</wp14:pctWidth>
                  </wp14:sizeRelH>
                  <wp14:sizeRelV relativeFrom="page">
                    <wp14:pctHeight>0</wp14:pctHeight>
                  </wp14:sizeRelV>
                </wp:anchor>
              </w:drawing>
            </w:r>
            <w:r w:rsidRPr="00870FCA">
              <w:rPr>
                <w:rFonts w:ascii="Meiryo UI" w:eastAsia="Meiryo UI" w:hAnsi="Meiryo UI" w:cs="メイリオ" w:hint="eastAsia"/>
              </w:rPr>
              <w:t>【観光・災害に関するインターネット情報】</w:t>
            </w:r>
          </w:p>
          <w:p w14:paraId="4A3633FF" w14:textId="77777777" w:rsidR="00C632ED" w:rsidRDefault="00C632ED" w:rsidP="00C632ED">
            <w:pPr>
              <w:spacing w:line="0" w:lineRule="atLeast"/>
              <w:rPr>
                <w:rFonts w:ascii="Meiryo UI" w:eastAsia="Meiryo UI" w:hAnsi="Meiryo UI" w:cs="メイリオ"/>
              </w:rPr>
            </w:pPr>
            <w:r>
              <w:rPr>
                <w:rFonts w:ascii="Meiryo UI" w:eastAsia="Meiryo UI" w:hAnsi="Meiryo UI" w:cs="メイリオ" w:hint="eastAsia"/>
              </w:rPr>
              <w:t>・JNTO　公式ウェブサイト（災害時にImportant Noticeにおいて関連リンクを設置）</w:t>
            </w:r>
          </w:p>
          <w:p w14:paraId="1C7599F3" w14:textId="77777777" w:rsidR="00C632ED" w:rsidRDefault="00FC3EDC" w:rsidP="00C632ED">
            <w:pPr>
              <w:spacing w:line="0" w:lineRule="atLeast"/>
              <w:ind w:firstLineChars="100" w:firstLine="210"/>
              <w:rPr>
                <w:rFonts w:ascii="Meiryo UI" w:eastAsia="Meiryo UI" w:hAnsi="Meiryo UI" w:cs="メイリオ"/>
              </w:rPr>
            </w:pPr>
            <w:hyperlink r:id="rId29" w:history="1">
              <w:r w:rsidR="00C632ED" w:rsidRPr="00ED01FC">
                <w:rPr>
                  <w:rStyle w:val="af0"/>
                  <w:rFonts w:ascii="Meiryo UI" w:eastAsia="Meiryo UI" w:hAnsi="Meiryo UI" w:cs="メイリオ"/>
                </w:rPr>
                <w:t>https://www.jnto.go.jp/</w:t>
              </w:r>
            </w:hyperlink>
          </w:p>
          <w:p w14:paraId="669FD0B9" w14:textId="674E8BF1" w:rsidR="00C632ED" w:rsidRPr="00171ADC" w:rsidRDefault="00C632ED" w:rsidP="00C632ED">
            <w:pPr>
              <w:spacing w:line="160" w:lineRule="exact"/>
              <w:rPr>
                <w:rFonts w:ascii="Meiryo UI" w:eastAsia="Meiryo UI" w:hAnsi="Meiryo UI" w:cs="メイリオ"/>
              </w:rPr>
            </w:pPr>
            <w:r>
              <w:rPr>
                <w:rFonts w:ascii="Meiryo UI" w:eastAsia="Meiryo UI" w:hAnsi="Meiryo UI" w:cs="メイリオ"/>
                <w:noProof/>
              </w:rPr>
              <w:drawing>
                <wp:anchor distT="0" distB="0" distL="114300" distR="114300" simplePos="0" relativeHeight="251683840" behindDoc="0" locked="0" layoutInCell="1" allowOverlap="1" wp14:anchorId="5D7B13DA" wp14:editId="4565A3ED">
                  <wp:simplePos x="0" y="0"/>
                  <wp:positionH relativeFrom="column">
                    <wp:posOffset>3117215</wp:posOffset>
                  </wp:positionH>
                  <wp:positionV relativeFrom="paragraph">
                    <wp:posOffset>35560</wp:posOffset>
                  </wp:positionV>
                  <wp:extent cx="593725" cy="593725"/>
                  <wp:effectExtent l="0" t="0" r="0" b="0"/>
                  <wp:wrapNone/>
                  <wp:docPr id="17" name="図 17" descr="Twitter_Q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witter_Q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725" cy="593725"/>
                          </a:xfrm>
                          <a:prstGeom prst="rect">
                            <a:avLst/>
                          </a:prstGeom>
                          <a:noFill/>
                        </pic:spPr>
                      </pic:pic>
                    </a:graphicData>
                  </a:graphic>
                  <wp14:sizeRelH relativeFrom="page">
                    <wp14:pctWidth>0</wp14:pctWidth>
                  </wp14:sizeRelH>
                  <wp14:sizeRelV relativeFrom="page">
                    <wp14:pctHeight>0</wp14:pctHeight>
                  </wp14:sizeRelV>
                </wp:anchor>
              </w:drawing>
            </w:r>
          </w:p>
          <w:p w14:paraId="1C17340F" w14:textId="77777777" w:rsidR="00C632ED" w:rsidRDefault="00C632ED" w:rsidP="00C632ED">
            <w:pPr>
              <w:spacing w:line="0" w:lineRule="atLeast"/>
              <w:rPr>
                <w:rFonts w:ascii="Meiryo UI" w:eastAsia="Meiryo UI" w:hAnsi="Meiryo UI" w:cs="メイリオ"/>
              </w:rPr>
            </w:pPr>
            <w:r>
              <w:rPr>
                <w:rFonts w:ascii="Meiryo UI" w:eastAsia="Meiryo UI" w:hAnsi="Meiryo UI" w:cs="メイリオ" w:hint="eastAsia"/>
              </w:rPr>
              <w:t>・JNTO　公式SNS：</w:t>
            </w:r>
            <w:r w:rsidRPr="00440F81">
              <w:rPr>
                <w:rFonts w:ascii="Meiryo UI" w:eastAsia="Meiryo UI" w:hAnsi="Meiryo UI" w:cs="メイリオ"/>
              </w:rPr>
              <w:t>Japan</w:t>
            </w:r>
            <w:r>
              <w:rPr>
                <w:rFonts w:ascii="Meiryo UI" w:eastAsia="Meiryo UI" w:hAnsi="Meiryo UI" w:cs="メイリオ" w:hint="eastAsia"/>
              </w:rPr>
              <w:t xml:space="preserve"> </w:t>
            </w:r>
            <w:r w:rsidRPr="00440F81">
              <w:rPr>
                <w:rFonts w:ascii="Meiryo UI" w:eastAsia="Meiryo UI" w:hAnsi="Meiryo UI" w:cs="メイリオ"/>
              </w:rPr>
              <w:t>Safe</w:t>
            </w:r>
            <w:r>
              <w:rPr>
                <w:rFonts w:ascii="Meiryo UI" w:eastAsia="Meiryo UI" w:hAnsi="Meiryo UI" w:cs="メイリオ" w:hint="eastAsia"/>
              </w:rPr>
              <w:t xml:space="preserve"> </w:t>
            </w:r>
            <w:r w:rsidRPr="00440F81">
              <w:rPr>
                <w:rFonts w:ascii="Meiryo UI" w:eastAsia="Meiryo UI" w:hAnsi="Meiryo UI" w:cs="メイリオ"/>
              </w:rPr>
              <w:t>Travel</w:t>
            </w:r>
            <w:r>
              <w:rPr>
                <w:rFonts w:ascii="Meiryo UI" w:eastAsia="Meiryo UI" w:hAnsi="Meiryo UI" w:cs="メイリオ" w:hint="eastAsia"/>
              </w:rPr>
              <w:t>（Twitter）</w:t>
            </w:r>
          </w:p>
          <w:p w14:paraId="4134D7AD" w14:textId="77777777" w:rsidR="00C632ED" w:rsidRDefault="00FC3EDC" w:rsidP="00C632ED">
            <w:pPr>
              <w:spacing w:line="0" w:lineRule="atLeast"/>
              <w:ind w:firstLineChars="100" w:firstLine="210"/>
              <w:rPr>
                <w:rStyle w:val="af0"/>
                <w:rFonts w:ascii="Meiryo UI" w:eastAsia="Meiryo UI" w:hAnsi="Meiryo UI" w:cs="メイリオ"/>
              </w:rPr>
            </w:pPr>
            <w:hyperlink r:id="rId30" w:history="1">
              <w:r w:rsidR="00C632ED" w:rsidRPr="00ED01FC">
                <w:rPr>
                  <w:rStyle w:val="af0"/>
                  <w:rFonts w:ascii="Meiryo UI" w:eastAsia="Meiryo UI" w:hAnsi="Meiryo UI" w:cs="メイリオ" w:hint="eastAsia"/>
                </w:rPr>
                <w:t>https://twitter.com/JapanSafeTravel</w:t>
              </w:r>
            </w:hyperlink>
          </w:p>
          <w:p w14:paraId="2342D27A" w14:textId="5A9795E8" w:rsidR="00C632ED" w:rsidRPr="00171ADC" w:rsidRDefault="00C632ED" w:rsidP="00C632ED">
            <w:pPr>
              <w:spacing w:line="160" w:lineRule="exact"/>
              <w:rPr>
                <w:rFonts w:ascii="Meiryo UI" w:eastAsia="Meiryo UI" w:hAnsi="Meiryo UI" w:cs="メイリオ"/>
              </w:rPr>
            </w:pPr>
            <w:r>
              <w:rPr>
                <w:rFonts w:ascii="Meiryo UI" w:eastAsia="Meiryo UI" w:hAnsi="Meiryo UI" w:cs="メイリオ"/>
                <w:noProof/>
              </w:rPr>
              <w:drawing>
                <wp:anchor distT="0" distB="0" distL="114300" distR="114300" simplePos="0" relativeHeight="251684864" behindDoc="0" locked="0" layoutInCell="1" allowOverlap="1" wp14:anchorId="55B589C8" wp14:editId="6E5C00CC">
                  <wp:simplePos x="0" y="0"/>
                  <wp:positionH relativeFrom="column">
                    <wp:posOffset>4013200</wp:posOffset>
                  </wp:positionH>
                  <wp:positionV relativeFrom="paragraph">
                    <wp:posOffset>60960</wp:posOffset>
                  </wp:positionV>
                  <wp:extent cx="501015" cy="504825"/>
                  <wp:effectExtent l="0" t="0" r="0" b="9525"/>
                  <wp:wrapNone/>
                  <wp:docPr id="16" name="図 16" descr="new_weiboのQ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new_weiboのQR"/>
                          <pic:cNvPicPr>
                            <a:picLocks noChangeAspect="1" noChangeArrowheads="1"/>
                          </pic:cNvPicPr>
                        </pic:nvPicPr>
                        <pic:blipFill>
                          <a:blip r:embed="rId14" cstate="print">
                            <a:extLst>
                              <a:ext uri="{28A0092B-C50C-407E-A947-70E740481C1C}">
                                <a14:useLocalDpi xmlns:a14="http://schemas.microsoft.com/office/drawing/2010/main" val="0"/>
                              </a:ext>
                            </a:extLst>
                          </a:blip>
                          <a:srcRect l="9419" t="27594" r="10303" b="8185"/>
                          <a:stretch>
                            <a:fillRect/>
                          </a:stretch>
                        </pic:blipFill>
                        <pic:spPr bwMode="auto">
                          <a:xfrm>
                            <a:off x="0" y="0"/>
                            <a:ext cx="501015" cy="504825"/>
                          </a:xfrm>
                          <a:prstGeom prst="rect">
                            <a:avLst/>
                          </a:prstGeom>
                          <a:noFill/>
                        </pic:spPr>
                      </pic:pic>
                    </a:graphicData>
                  </a:graphic>
                  <wp14:sizeRelH relativeFrom="page">
                    <wp14:pctWidth>0</wp14:pctWidth>
                  </wp14:sizeRelH>
                  <wp14:sizeRelV relativeFrom="page">
                    <wp14:pctHeight>0</wp14:pctHeight>
                  </wp14:sizeRelV>
                </wp:anchor>
              </w:drawing>
            </w:r>
          </w:p>
          <w:p w14:paraId="559168DD" w14:textId="77777777" w:rsidR="00C632ED" w:rsidRDefault="00C632ED" w:rsidP="00C632ED">
            <w:pPr>
              <w:spacing w:line="0" w:lineRule="atLeast"/>
              <w:rPr>
                <w:rFonts w:ascii="Meiryo UI" w:eastAsia="Meiryo UI" w:hAnsi="Meiryo UI" w:cs="メイリオ"/>
              </w:rPr>
            </w:pPr>
            <w:r>
              <w:rPr>
                <w:rFonts w:ascii="Meiryo UI" w:eastAsia="Meiryo UI" w:hAnsi="Meiryo UI" w:cs="メイリオ" w:hint="eastAsia"/>
              </w:rPr>
              <w:t>・JNTO公式SNS：</w:t>
            </w:r>
            <w:r w:rsidRPr="00440F81">
              <w:rPr>
                <w:rFonts w:ascii="Meiryo UI" w:eastAsia="Meiryo UI" w:hAnsi="Meiryo UI" w:cs="メイリオ" w:hint="eastAsia"/>
              </w:rPr>
              <w:t>安心</w:t>
            </w:r>
            <w:r w:rsidRPr="00440F81">
              <w:rPr>
                <w:rFonts w:ascii="Microsoft JhengHei" w:eastAsia="Microsoft JhengHei" w:hAnsi="Microsoft JhengHei" w:cs="Microsoft JhengHei" w:hint="eastAsia"/>
              </w:rPr>
              <w:t>访</w:t>
            </w:r>
            <w:r w:rsidRPr="00440F81">
              <w:rPr>
                <w:rFonts w:ascii="Meiryo UI" w:eastAsia="Meiryo UI" w:hAnsi="Meiryo UI" w:cs="Meiryo UI" w:hint="eastAsia"/>
              </w:rPr>
              <w:t>日</w:t>
            </w:r>
            <w:r w:rsidRPr="00440F81">
              <w:rPr>
                <w:rFonts w:ascii="Meiryo UI" w:eastAsia="Meiryo UI" w:hAnsi="Meiryo UI" w:cs="メイリオ"/>
              </w:rPr>
              <w:t>Japan</w:t>
            </w:r>
            <w:r>
              <w:rPr>
                <w:rFonts w:ascii="Meiryo UI" w:eastAsia="Meiryo UI" w:hAnsi="Meiryo UI" w:cs="メイリオ"/>
              </w:rPr>
              <w:t xml:space="preserve"> </w:t>
            </w:r>
            <w:r w:rsidRPr="00440F81">
              <w:rPr>
                <w:rFonts w:ascii="Meiryo UI" w:eastAsia="Meiryo UI" w:hAnsi="Meiryo UI" w:cs="メイリオ"/>
              </w:rPr>
              <w:t>Safe</w:t>
            </w:r>
            <w:r>
              <w:rPr>
                <w:rFonts w:ascii="Meiryo UI" w:eastAsia="Meiryo UI" w:hAnsi="Meiryo UI" w:cs="メイリオ"/>
              </w:rPr>
              <w:t xml:space="preserve"> </w:t>
            </w:r>
            <w:r w:rsidRPr="00440F81">
              <w:rPr>
                <w:rFonts w:ascii="Meiryo UI" w:eastAsia="Meiryo UI" w:hAnsi="Meiryo UI" w:cs="メイリオ"/>
              </w:rPr>
              <w:t>Travel</w:t>
            </w:r>
            <w:r>
              <w:rPr>
                <w:rFonts w:ascii="Meiryo UI" w:eastAsia="Meiryo UI" w:hAnsi="Meiryo UI" w:cs="メイリオ" w:hint="eastAsia"/>
              </w:rPr>
              <w:t>（Weibo/微博）</w:t>
            </w:r>
          </w:p>
          <w:p w14:paraId="4670B842" w14:textId="6396D1C4" w:rsidR="00C632ED" w:rsidRPr="00171ADC" w:rsidRDefault="00C632ED" w:rsidP="00C632ED">
            <w:pPr>
              <w:spacing w:line="0" w:lineRule="atLeast"/>
              <w:ind w:firstLineChars="100" w:firstLine="210"/>
              <w:rPr>
                <w:rFonts w:ascii="Meiryo UI" w:eastAsia="Meiryo UI" w:hAnsi="Meiryo UI" w:cs="メイリオ"/>
              </w:rPr>
            </w:pPr>
            <w:r>
              <w:rPr>
                <w:noProof/>
              </w:rPr>
              <w:drawing>
                <wp:anchor distT="0" distB="0" distL="114300" distR="114300" simplePos="0" relativeHeight="251674624" behindDoc="0" locked="0" layoutInCell="1" allowOverlap="1" wp14:anchorId="3073939A" wp14:editId="0E68BFE8">
                  <wp:simplePos x="0" y="0"/>
                  <wp:positionH relativeFrom="column">
                    <wp:posOffset>3482975</wp:posOffset>
                  </wp:positionH>
                  <wp:positionV relativeFrom="paragraph">
                    <wp:posOffset>207010</wp:posOffset>
                  </wp:positionV>
                  <wp:extent cx="504825" cy="504825"/>
                  <wp:effectExtent l="0" t="0" r="9525" b="9525"/>
                  <wp:wrapNone/>
                  <wp:docPr id="15" name="図 15" descr="qr2018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qr2018102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pic:spPr>
                      </pic:pic>
                    </a:graphicData>
                  </a:graphic>
                  <wp14:sizeRelH relativeFrom="page">
                    <wp14:pctWidth>0</wp14:pctWidth>
                  </wp14:sizeRelH>
                  <wp14:sizeRelV relativeFrom="page">
                    <wp14:pctHeight>0</wp14:pctHeight>
                  </wp14:sizeRelV>
                </wp:anchor>
              </w:drawing>
            </w:r>
            <w:hyperlink r:id="rId31" w:history="1">
              <w:r w:rsidRPr="00171ADC">
                <w:rPr>
                  <w:rStyle w:val="af0"/>
                  <w:rFonts w:ascii="Meiryo UI" w:eastAsia="Meiryo UI" w:hAnsi="Meiryo UI" w:cs="メイリオ" w:hint="eastAsia"/>
                </w:rPr>
                <w:t>https://weibo.com/u/7385501623</w:t>
              </w:r>
            </w:hyperlink>
          </w:p>
          <w:p w14:paraId="6D598AE0" w14:textId="77777777" w:rsidR="00C632ED" w:rsidRPr="00440F81" w:rsidRDefault="00C632ED" w:rsidP="00C632ED">
            <w:pPr>
              <w:spacing w:line="160" w:lineRule="exact"/>
              <w:rPr>
                <w:rFonts w:ascii="Meiryo UI" w:eastAsia="Meiryo UI" w:hAnsi="Meiryo UI" w:cs="メイリオ"/>
              </w:rPr>
            </w:pPr>
          </w:p>
          <w:p w14:paraId="1F31977B" w14:textId="77777777" w:rsidR="00C632ED" w:rsidRPr="00870FCA" w:rsidRDefault="00C632ED" w:rsidP="00C632ED">
            <w:pPr>
              <w:spacing w:line="0" w:lineRule="atLeast"/>
              <w:rPr>
                <w:rFonts w:ascii="Meiryo UI" w:eastAsia="Meiryo UI" w:hAnsi="Meiryo UI" w:cs="メイリオ"/>
              </w:rPr>
            </w:pPr>
            <w:r w:rsidRPr="00870FCA">
              <w:rPr>
                <w:rFonts w:ascii="Meiryo UI" w:eastAsia="Meiryo UI" w:hAnsi="Meiryo UI" w:cs="メイリオ" w:hint="eastAsia"/>
              </w:rPr>
              <w:t>・</w:t>
            </w:r>
            <w:r w:rsidRPr="00870FCA">
              <w:rPr>
                <w:rFonts w:ascii="Meiryo UI" w:eastAsia="Meiryo UI" w:hAnsi="Meiryo UI" w:cs="メイリオ"/>
              </w:rPr>
              <w:t xml:space="preserve">JNTO Japan Official Travel App </w:t>
            </w:r>
            <w:r w:rsidRPr="00870FCA">
              <w:rPr>
                <w:rFonts w:ascii="Meiryo UI" w:eastAsia="Meiryo UI" w:hAnsi="Meiryo UI" w:cs="メイリオ" w:hint="eastAsia"/>
              </w:rPr>
              <w:t>ダウンロードページ</w:t>
            </w:r>
          </w:p>
          <w:p w14:paraId="4C8D16EF" w14:textId="77777777" w:rsidR="00C632ED" w:rsidRDefault="00FC3EDC" w:rsidP="00C632ED">
            <w:pPr>
              <w:spacing w:line="0" w:lineRule="atLeast"/>
              <w:ind w:firstLineChars="100" w:firstLine="210"/>
              <w:rPr>
                <w:rFonts w:ascii="Meiryo UI" w:eastAsia="Meiryo UI" w:hAnsi="Meiryo UI" w:cs="メイリオ"/>
              </w:rPr>
            </w:pPr>
            <w:hyperlink r:id="rId32" w:history="1">
              <w:r w:rsidR="00C632ED" w:rsidRPr="00ED01FC">
                <w:rPr>
                  <w:rStyle w:val="af0"/>
                  <w:rFonts w:ascii="Meiryo UI" w:eastAsia="Meiryo UI" w:hAnsi="Meiryo UI" w:cs="メイリオ"/>
                </w:rPr>
                <w:t>https://www.jnto.go.jp/smartapp/eng/about.html</w:t>
              </w:r>
            </w:hyperlink>
          </w:p>
          <w:p w14:paraId="5BB5B314" w14:textId="77777777" w:rsidR="00C632ED" w:rsidRPr="00870FCA" w:rsidRDefault="00C632ED" w:rsidP="00C632ED">
            <w:pPr>
              <w:spacing w:line="160" w:lineRule="exact"/>
              <w:rPr>
                <w:rFonts w:ascii="Meiryo UI" w:eastAsia="Meiryo UI" w:hAnsi="Meiryo UI" w:cs="メイリオ"/>
              </w:rPr>
            </w:pPr>
            <w:r w:rsidRPr="00870FCA">
              <w:rPr>
                <w:rFonts w:ascii="Meiryo UI" w:eastAsia="Meiryo UI" w:hAnsi="Meiryo UI" w:cs="メイリオ"/>
              </w:rPr>
              <w:lastRenderedPageBreak/>
              <w:t xml:space="preserve"> </w:t>
            </w:r>
          </w:p>
          <w:p w14:paraId="64A3E174" w14:textId="359B4755" w:rsidR="00C632ED" w:rsidRPr="00870FCA" w:rsidRDefault="00C632ED" w:rsidP="00C632ED">
            <w:pPr>
              <w:spacing w:line="0" w:lineRule="atLeast"/>
              <w:rPr>
                <w:rFonts w:ascii="Meiryo UI" w:eastAsia="Meiryo UI" w:hAnsi="Meiryo UI" w:cs="メイリオ"/>
              </w:rPr>
            </w:pPr>
            <w:r>
              <w:rPr>
                <w:noProof/>
              </w:rPr>
              <w:drawing>
                <wp:anchor distT="0" distB="0" distL="114300" distR="114300" simplePos="0" relativeHeight="251676672" behindDoc="0" locked="0" layoutInCell="1" allowOverlap="1" wp14:anchorId="5CF23B88" wp14:editId="41C4CA8C">
                  <wp:simplePos x="0" y="0"/>
                  <wp:positionH relativeFrom="column">
                    <wp:posOffset>3906520</wp:posOffset>
                  </wp:positionH>
                  <wp:positionV relativeFrom="paragraph">
                    <wp:posOffset>25400</wp:posOffset>
                  </wp:positionV>
                  <wp:extent cx="503555" cy="503555"/>
                  <wp:effectExtent l="0" t="0" r="0" b="0"/>
                  <wp:wrapNone/>
                  <wp:docPr id="14" name="図 14" descr="QRcode(Andro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QRcode(Android)"/>
                          <pic:cNvPicPr>
                            <a:picLocks noChangeAspect="1" noChangeArrowheads="1"/>
                          </pic:cNvPicPr>
                        </pic:nvPicPr>
                        <pic:blipFill>
                          <a:blip r:embed="rId18">
                            <a:extLst>
                              <a:ext uri="{28A0092B-C50C-407E-A947-70E740481C1C}">
                                <a14:useLocalDpi xmlns:a14="http://schemas.microsoft.com/office/drawing/2010/main" val="0"/>
                              </a:ext>
                            </a:extLst>
                          </a:blip>
                          <a:srcRect l="6677" t="7346" r="8554" b="7886"/>
                          <a:stretch>
                            <a:fillRect/>
                          </a:stretch>
                        </pic:blipFill>
                        <pic:spPr bwMode="auto">
                          <a:xfrm>
                            <a:off x="0" y="0"/>
                            <a:ext cx="503555" cy="50355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648" behindDoc="0" locked="0" layoutInCell="1" allowOverlap="1" wp14:anchorId="53E2C046" wp14:editId="02167646">
                  <wp:simplePos x="0" y="0"/>
                  <wp:positionH relativeFrom="column">
                    <wp:posOffset>4556125</wp:posOffset>
                  </wp:positionH>
                  <wp:positionV relativeFrom="paragraph">
                    <wp:posOffset>26035</wp:posOffset>
                  </wp:positionV>
                  <wp:extent cx="525780" cy="513715"/>
                  <wp:effectExtent l="0" t="0" r="7620" b="635"/>
                  <wp:wrapNone/>
                  <wp:docPr id="13" name="図 13" descr="QRcode(i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QRcode(iPhone)"/>
                          <pic:cNvPicPr>
                            <a:picLocks noChangeAspect="1" noChangeArrowheads="1"/>
                          </pic:cNvPicPr>
                        </pic:nvPicPr>
                        <pic:blipFill>
                          <a:blip r:embed="rId19">
                            <a:extLst>
                              <a:ext uri="{28A0092B-C50C-407E-A947-70E740481C1C}">
                                <a14:useLocalDpi xmlns:a14="http://schemas.microsoft.com/office/drawing/2010/main" val="0"/>
                              </a:ext>
                            </a:extLst>
                          </a:blip>
                          <a:srcRect l="6477" t="6467" r="4666" b="6667"/>
                          <a:stretch>
                            <a:fillRect/>
                          </a:stretch>
                        </pic:blipFill>
                        <pic:spPr bwMode="auto">
                          <a:xfrm>
                            <a:off x="0" y="0"/>
                            <a:ext cx="525780" cy="513715"/>
                          </a:xfrm>
                          <a:prstGeom prst="rect">
                            <a:avLst/>
                          </a:prstGeom>
                          <a:noFill/>
                        </pic:spPr>
                      </pic:pic>
                    </a:graphicData>
                  </a:graphic>
                  <wp14:sizeRelH relativeFrom="page">
                    <wp14:pctWidth>0</wp14:pctWidth>
                  </wp14:sizeRelH>
                  <wp14:sizeRelV relativeFrom="page">
                    <wp14:pctHeight>0</wp14:pctHeight>
                  </wp14:sizeRelV>
                </wp:anchor>
              </w:drawing>
            </w:r>
            <w:r w:rsidRPr="00870FCA">
              <w:rPr>
                <w:rFonts w:ascii="Meiryo UI" w:eastAsia="Meiryo UI" w:hAnsi="Meiryo UI" w:cs="メイリオ" w:hint="eastAsia"/>
              </w:rPr>
              <w:t>・観光庁</w:t>
            </w:r>
            <w:r>
              <w:rPr>
                <w:rFonts w:ascii="Meiryo UI" w:eastAsia="Meiryo UI" w:hAnsi="Meiryo UI" w:cs="メイリオ" w:hint="eastAsia"/>
              </w:rPr>
              <w:t>監修 災害時情報提供アプリ</w:t>
            </w:r>
            <w:r w:rsidRPr="00870FCA">
              <w:rPr>
                <w:rFonts w:ascii="Meiryo UI" w:eastAsia="Meiryo UI" w:hAnsi="Meiryo UI" w:cs="メイリオ" w:hint="eastAsia"/>
              </w:rPr>
              <w:t>「</w:t>
            </w:r>
            <w:r w:rsidRPr="00870FCA">
              <w:rPr>
                <w:rFonts w:ascii="Meiryo UI" w:eastAsia="Meiryo UI" w:hAnsi="Meiryo UI" w:cs="メイリオ"/>
              </w:rPr>
              <w:t>Safety tips</w:t>
            </w:r>
            <w:r w:rsidRPr="00870FCA">
              <w:rPr>
                <w:rFonts w:ascii="Meiryo UI" w:eastAsia="Meiryo UI" w:hAnsi="Meiryo UI" w:cs="メイリオ" w:hint="eastAsia"/>
              </w:rPr>
              <w:t>」ダウンロードページ</w:t>
            </w:r>
          </w:p>
          <w:p w14:paraId="7E0CFB26" w14:textId="23CC174C" w:rsidR="00C632ED" w:rsidRDefault="00C632ED" w:rsidP="00C632ED">
            <w:pPr>
              <w:spacing w:line="0" w:lineRule="atLeast"/>
              <w:ind w:firstLineChars="100" w:firstLine="210"/>
              <w:rPr>
                <w:rFonts w:ascii="Meiryo UI" w:eastAsia="Meiryo UI" w:hAnsi="Meiryo UI" w:cs="メイリオ"/>
              </w:rPr>
            </w:pPr>
            <w:r>
              <w:rPr>
                <w:noProof/>
              </w:rPr>
              <mc:AlternateContent>
                <mc:Choice Requires="wps">
                  <w:drawing>
                    <wp:anchor distT="0" distB="0" distL="114300" distR="114300" simplePos="0" relativeHeight="251677696" behindDoc="0" locked="0" layoutInCell="1" allowOverlap="1" wp14:anchorId="3CF71E8A" wp14:editId="65EF2E32">
                      <wp:simplePos x="0" y="0"/>
                      <wp:positionH relativeFrom="column">
                        <wp:posOffset>3930015</wp:posOffset>
                      </wp:positionH>
                      <wp:positionV relativeFrom="paragraph">
                        <wp:posOffset>224790</wp:posOffset>
                      </wp:positionV>
                      <wp:extent cx="1400810" cy="290830"/>
                      <wp:effectExtent l="0" t="0" r="0" b="0"/>
                      <wp:wrapNone/>
                      <wp:docPr id="12" name="テキスト ボックス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0810" cy="290830"/>
                              </a:xfrm>
                              <a:prstGeom prst="rect">
                                <a:avLst/>
                              </a:prstGeom>
                              <a:noFill/>
                              <a:ln w="6350">
                                <a:noFill/>
                              </a:ln>
                              <a:effectLst/>
                            </wps:spPr>
                            <wps:txbx>
                              <w:txbxContent>
                                <w:p w14:paraId="1645EEC3" w14:textId="77777777" w:rsidR="001E1853" w:rsidRDefault="001E1853" w:rsidP="00C632ED">
                                  <w:pPr>
                                    <w:pStyle w:val="Web"/>
                                    <w:spacing w:before="0" w:beforeAutospacing="0" w:after="0" w:afterAutospacing="0"/>
                                    <w:jc w:val="both"/>
                                  </w:pPr>
                                  <w:r>
                                    <w:rPr>
                                      <w:rFonts w:ascii="ＭＳ ゴシック" w:eastAsia="ＭＳ 明朝" w:hAnsi="ＭＳ ゴシック" w:cs="Times New Roman" w:hint="eastAsia"/>
                                      <w:color w:val="000000"/>
                                      <w:kern w:val="2"/>
                                      <w:sz w:val="14"/>
                                      <w:szCs w:val="14"/>
                                    </w:rPr>
                                    <w:t>Android</w:t>
                                  </w:r>
                                  <w:r>
                                    <w:rPr>
                                      <w:rFonts w:ascii="Century" w:eastAsia="ＭＳ ゴシック" w:hAnsi="ＭＳ ゴシック" w:cs="Times New Roman" w:hint="eastAsia"/>
                                      <w:color w:val="000000"/>
                                      <w:kern w:val="2"/>
                                      <w:sz w:val="14"/>
                                      <w:szCs w:val="14"/>
                                    </w:rPr>
                                    <w:t xml:space="preserve">　</w:t>
                                  </w:r>
                                  <w:r>
                                    <w:rPr>
                                      <w:rFonts w:ascii="Century" w:eastAsia="ＭＳ ゴシック" w:hAnsi="Century" w:cs="Times New Roman"/>
                                      <w:color w:val="000000"/>
                                      <w:kern w:val="2"/>
                                      <w:sz w:val="14"/>
                                      <w:szCs w:val="14"/>
                                    </w:rPr>
                                    <w:t xml:space="preserve">     iPhone</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CF71E8A" id="テキスト ボックス 12" o:spid="_x0000_s1028" type="#_x0000_t202" style="position:absolute;left:0;text-align:left;margin-left:309.45pt;margin-top:17.7pt;width:110.3pt;height:22.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" filled="f" stroked="f" strokeweight=".5pt">
                      <v:path arrowok="t"/>
                      <v:textbox>
                        <w:txbxContent>
                          <w:p w14:paraId="1645EEC3" w14:textId="77777777" w:rsidR="001E1853" w:rsidRDefault="001E1853" w:rsidP="00C632ED">
                            <w:pPr>
                              <w:pStyle w:val="Web"/>
                              <w:spacing w:before="0" w:beforeAutospacing="0" w:after="0" w:afterAutospacing="0"/>
                              <w:jc w:val="both"/>
                            </w:pPr>
                            <w:r>
                              <w:rPr>
                                <w:rFonts w:ascii="ＭＳ ゴシック" w:eastAsia="ＭＳ 明朝" w:hAnsi="ＭＳ ゴシック" w:cs="Times New Roman" w:hint="eastAsia"/>
                                <w:color w:val="000000"/>
                                <w:kern w:val="2"/>
                                <w:sz w:val="14"/>
                                <w:szCs w:val="14"/>
                              </w:rPr>
                              <w:t>Android</w:t>
                            </w:r>
                            <w:r>
                              <w:rPr>
                                <w:rFonts w:ascii="Century" w:eastAsia="ＭＳ ゴシック" w:hAnsi="ＭＳ ゴシック" w:cs="Times New Roman" w:hint="eastAsia"/>
                                <w:color w:val="000000"/>
                                <w:kern w:val="2"/>
                                <w:sz w:val="14"/>
                                <w:szCs w:val="14"/>
                              </w:rPr>
                              <w:t xml:space="preserve">　</w:t>
                            </w:r>
                            <w:r>
                              <w:rPr>
                                <w:rFonts w:ascii="Century" w:eastAsia="ＭＳ ゴシック" w:hAnsi="Century" w:cs="Times New Roman"/>
                                <w:color w:val="000000"/>
                                <w:kern w:val="2"/>
                                <w:sz w:val="14"/>
                                <w:szCs w:val="14"/>
                              </w:rPr>
                              <w:t xml:space="preserve">     iPhone</w:t>
                            </w:r>
                          </w:p>
                        </w:txbxContent>
                      </v:textbox>
                    </v:shape>
                  </w:pict>
                </mc:Fallback>
              </mc:AlternateContent>
            </w:r>
            <w:hyperlink r:id="rId33" w:history="1">
              <w:r w:rsidRPr="00224370">
                <w:rPr>
                  <w:rStyle w:val="af0"/>
                  <w:rFonts w:ascii="Meiryo UI" w:eastAsia="Meiryo UI" w:hAnsi="Meiryo UI" w:cs="メイリオ"/>
                </w:rPr>
                <w:t>http://www.jnto.go.jp/safety-tips/eng/app.html</w:t>
              </w:r>
            </w:hyperlink>
          </w:p>
          <w:p w14:paraId="530BE31B" w14:textId="77777777" w:rsidR="00C632ED" w:rsidRPr="00870FCA" w:rsidRDefault="00C632ED" w:rsidP="00C632ED">
            <w:pPr>
              <w:spacing w:line="160" w:lineRule="exact"/>
              <w:rPr>
                <w:rFonts w:ascii="Meiryo UI" w:eastAsia="Meiryo UI" w:hAnsi="Meiryo UI" w:cs="メイリオ"/>
              </w:rPr>
            </w:pPr>
            <w:r w:rsidRPr="00870FCA">
              <w:rPr>
                <w:rFonts w:ascii="Meiryo UI" w:eastAsia="Meiryo UI" w:hAnsi="Meiryo UI" w:cs="メイリオ"/>
              </w:rPr>
              <w:t xml:space="preserve"> </w:t>
            </w:r>
          </w:p>
          <w:p w14:paraId="0A1457DB" w14:textId="77777777" w:rsidR="00C632ED" w:rsidRPr="00870FCA" w:rsidRDefault="00C632ED" w:rsidP="00C632ED">
            <w:pPr>
              <w:spacing w:line="0" w:lineRule="atLeast"/>
              <w:rPr>
                <w:rFonts w:ascii="Meiryo UI" w:eastAsia="Meiryo UI" w:hAnsi="Meiryo UI" w:cs="メイリオ"/>
              </w:rPr>
            </w:pPr>
            <w:r w:rsidRPr="00870FCA">
              <w:rPr>
                <w:rFonts w:ascii="Meiryo UI" w:eastAsia="Meiryo UI" w:hAnsi="Meiryo UI" w:cs="メイリオ" w:hint="eastAsia"/>
              </w:rPr>
              <w:t>・JNTO Japan Visitor Hotline (英・中・韓)</w:t>
            </w:r>
          </w:p>
          <w:p w14:paraId="497B2641" w14:textId="77777777" w:rsidR="00C632ED" w:rsidRPr="00870FCA" w:rsidRDefault="00C632ED" w:rsidP="00C632ED">
            <w:pPr>
              <w:spacing w:line="0" w:lineRule="atLeast"/>
              <w:ind w:firstLineChars="100" w:firstLine="210"/>
              <w:rPr>
                <w:rFonts w:ascii="Meiryo UI" w:eastAsia="Meiryo UI" w:hAnsi="Meiryo UI" w:cs="メイリオ"/>
              </w:rPr>
            </w:pPr>
            <w:r w:rsidRPr="00870FCA">
              <w:rPr>
                <w:rFonts w:ascii="Meiryo UI" w:eastAsia="Meiryo UI" w:hAnsi="Meiryo UI" w:cs="メイリオ" w:hint="eastAsia"/>
              </w:rPr>
              <w:t>050-3816-2787　（24時間受付）</w:t>
            </w:r>
          </w:p>
          <w:p w14:paraId="14776036" w14:textId="77777777" w:rsidR="00C632ED" w:rsidRPr="00870FCA" w:rsidRDefault="00C632ED" w:rsidP="00C632ED">
            <w:pPr>
              <w:spacing w:line="160" w:lineRule="exact"/>
              <w:rPr>
                <w:rFonts w:ascii="Meiryo UI" w:eastAsia="Meiryo UI" w:hAnsi="Meiryo UI" w:cs="メイリオ"/>
              </w:rPr>
            </w:pPr>
          </w:p>
          <w:p w14:paraId="42B2ADDE" w14:textId="77777777" w:rsidR="00C632ED" w:rsidRPr="00870FCA" w:rsidRDefault="00C632ED" w:rsidP="00C632ED">
            <w:pPr>
              <w:spacing w:line="0" w:lineRule="atLeast"/>
              <w:rPr>
                <w:rFonts w:ascii="Meiryo UI" w:eastAsia="Meiryo UI" w:hAnsi="Meiryo UI" w:cs="メイリオ"/>
              </w:rPr>
            </w:pPr>
            <w:r w:rsidRPr="00870FCA">
              <w:rPr>
                <w:rFonts w:ascii="Meiryo UI" w:eastAsia="Meiryo UI" w:hAnsi="Meiryo UI" w:cs="メイリオ" w:hint="eastAsia"/>
              </w:rPr>
              <w:t>・</w:t>
            </w:r>
            <w:r w:rsidRPr="00870FCA">
              <w:rPr>
                <w:rFonts w:ascii="Meiryo UI" w:eastAsia="Meiryo UI" w:hAnsi="Meiryo UI" w:cs="メイリオ"/>
              </w:rPr>
              <w:t>NHK WORLD –English-</w:t>
            </w:r>
            <w:r w:rsidRPr="00870FCA">
              <w:rPr>
                <w:rFonts w:ascii="Meiryo UI" w:eastAsia="Meiryo UI" w:hAnsi="Meiryo UI" w:cs="メイリオ" w:hint="eastAsia"/>
              </w:rPr>
              <w:t>（</w:t>
            </w:r>
            <w:r w:rsidRPr="00870FCA">
              <w:rPr>
                <w:rFonts w:ascii="Meiryo UI" w:eastAsia="Meiryo UI" w:hAnsi="Meiryo UI" w:cs="メイリオ"/>
              </w:rPr>
              <w:t xml:space="preserve">NHK </w:t>
            </w:r>
            <w:r w:rsidRPr="00870FCA">
              <w:rPr>
                <w:rFonts w:ascii="Meiryo UI" w:eastAsia="Meiryo UI" w:hAnsi="Meiryo UI" w:cs="メイリオ" w:hint="eastAsia"/>
              </w:rPr>
              <w:t>オンライン）</w:t>
            </w:r>
          </w:p>
          <w:p w14:paraId="5BC4E49B" w14:textId="77777777" w:rsidR="00C632ED" w:rsidRDefault="00FC3EDC" w:rsidP="00C632ED">
            <w:pPr>
              <w:spacing w:line="0" w:lineRule="atLeast"/>
              <w:ind w:firstLineChars="100" w:firstLine="210"/>
              <w:rPr>
                <w:rFonts w:ascii="Meiryo UI" w:eastAsia="Meiryo UI" w:hAnsi="Meiryo UI" w:cs="メイリオ"/>
              </w:rPr>
            </w:pPr>
            <w:hyperlink r:id="rId34" w:history="1">
              <w:r w:rsidR="00C632ED" w:rsidRPr="00ED01FC">
                <w:rPr>
                  <w:rStyle w:val="af0"/>
                  <w:rFonts w:ascii="Meiryo UI" w:eastAsia="Meiryo UI" w:hAnsi="Meiryo UI" w:cs="メイリオ" w:hint="eastAsia"/>
                </w:rPr>
                <w:t>https://www3.nhk.or.jp/nhkworld/en/news/</w:t>
              </w:r>
            </w:hyperlink>
          </w:p>
          <w:p w14:paraId="2B82E8AC" w14:textId="77777777" w:rsidR="00C632ED" w:rsidRPr="00870FCA" w:rsidRDefault="00C632ED" w:rsidP="00C632ED">
            <w:pPr>
              <w:spacing w:line="160" w:lineRule="exact"/>
              <w:ind w:firstLineChars="100" w:firstLine="210"/>
              <w:rPr>
                <w:rFonts w:ascii="Meiryo UI" w:eastAsia="Meiryo UI" w:hAnsi="Meiryo UI" w:cs="メイリオ"/>
              </w:rPr>
            </w:pPr>
          </w:p>
        </w:tc>
      </w:tr>
      <w:tr w:rsidR="00C632ED" w:rsidRPr="00870FCA" w14:paraId="5904FE05" w14:textId="77777777" w:rsidTr="00C632ED">
        <w:trPr>
          <w:trHeight w:val="6891"/>
        </w:trPr>
        <w:tc>
          <w:tcPr>
            <w:tcW w:w="10402" w:type="dxa"/>
            <w:shd w:val="clear" w:color="auto" w:fill="auto"/>
          </w:tcPr>
          <w:p w14:paraId="1B47C5F2" w14:textId="77777777" w:rsidR="00C632ED" w:rsidRPr="00870FCA" w:rsidRDefault="00C632ED" w:rsidP="00C632ED">
            <w:pPr>
              <w:spacing w:line="0" w:lineRule="atLeast"/>
              <w:rPr>
                <w:rFonts w:ascii="Meiryo UI" w:eastAsia="Meiryo UI" w:hAnsi="Meiryo UI" w:cs="メイリオ"/>
              </w:rPr>
            </w:pPr>
            <w:r>
              <w:rPr>
                <w:rFonts w:ascii="Meiryo UI" w:eastAsia="Meiryo UI" w:hAnsi="Meiryo UI" w:cs="メイリオ" w:hint="eastAsia"/>
              </w:rPr>
              <w:lastRenderedPageBreak/>
              <w:t>【避難</w:t>
            </w:r>
            <w:r w:rsidRPr="00870FCA">
              <w:rPr>
                <w:rFonts w:ascii="Meiryo UI" w:eastAsia="Meiryo UI" w:hAnsi="Meiryo UI" w:cs="メイリオ" w:hint="eastAsia"/>
              </w:rPr>
              <w:t>所・一時滞在施設】</w:t>
            </w:r>
          </w:p>
          <w:p w14:paraId="2B81A5C3" w14:textId="77777777" w:rsidR="00C632ED" w:rsidRPr="00870FCA" w:rsidRDefault="00C632ED" w:rsidP="00C632ED">
            <w:pPr>
              <w:spacing w:line="0" w:lineRule="atLeast"/>
              <w:ind w:firstLineChars="100" w:firstLine="210"/>
              <w:rPr>
                <w:rFonts w:ascii="Meiryo UI" w:eastAsia="Meiryo UI" w:hAnsi="Meiryo UI" w:cs="メイリオ"/>
              </w:rPr>
            </w:pPr>
            <w:r>
              <w:rPr>
                <w:rFonts w:ascii="Meiryo UI" w:eastAsia="Meiryo UI" w:hAnsi="Meiryo UI" w:cs="メイリオ" w:hint="eastAsia"/>
              </w:rPr>
              <w:t>○○（地域名）に避難</w:t>
            </w:r>
            <w:r w:rsidRPr="00870FCA">
              <w:rPr>
                <w:rFonts w:ascii="Meiryo UI" w:eastAsia="Meiryo UI" w:hAnsi="Meiryo UI" w:cs="メイリオ" w:hint="eastAsia"/>
              </w:rPr>
              <w:t>所・一時滞在施設が開設されています。</w:t>
            </w:r>
          </w:p>
          <w:p w14:paraId="27C1034E" w14:textId="77777777" w:rsidR="00C632ED" w:rsidRPr="00870FCA" w:rsidRDefault="00C632ED" w:rsidP="00C632ED">
            <w:pPr>
              <w:spacing w:line="0" w:lineRule="atLeast"/>
              <w:ind w:firstLineChars="100" w:firstLine="210"/>
              <w:rPr>
                <w:rFonts w:ascii="Meiryo UI" w:eastAsia="Meiryo UI" w:hAnsi="Meiryo UI" w:cs="メイリオ"/>
              </w:rPr>
            </w:pPr>
            <w:r w:rsidRPr="00870FCA">
              <w:rPr>
                <w:rFonts w:ascii="Meiryo UI" w:eastAsia="Meiryo UI" w:hAnsi="Meiryo UI" w:cs="メイリオ" w:hint="eastAsia"/>
              </w:rPr>
              <w:t>この付近の避難所・一時滞在施設は下の地図に表示してあります。</w:t>
            </w:r>
          </w:p>
          <w:p w14:paraId="32A89C88" w14:textId="67F576CE" w:rsidR="00C632ED" w:rsidRDefault="00C632ED" w:rsidP="00C632ED">
            <w:pPr>
              <w:spacing w:line="0" w:lineRule="atLeast"/>
              <w:rPr>
                <w:rFonts w:ascii="Meiryo UI" w:eastAsia="Meiryo UI" w:hAnsi="Meiryo UI" w:cs="メイリオ"/>
              </w:rPr>
            </w:pPr>
            <w:r>
              <w:rPr>
                <w:noProof/>
              </w:rPr>
              <w:drawing>
                <wp:anchor distT="0" distB="0" distL="114300" distR="114300" simplePos="0" relativeHeight="251679744" behindDoc="0" locked="0" layoutInCell="1" allowOverlap="1" wp14:anchorId="6F5B5731" wp14:editId="5D2823E2">
                  <wp:simplePos x="0" y="0"/>
                  <wp:positionH relativeFrom="column">
                    <wp:posOffset>3810</wp:posOffset>
                  </wp:positionH>
                  <wp:positionV relativeFrom="paragraph">
                    <wp:posOffset>201295</wp:posOffset>
                  </wp:positionV>
                  <wp:extent cx="3619500" cy="2207260"/>
                  <wp:effectExtent l="0" t="0" r="0" b="254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619500" cy="2207260"/>
                          </a:xfrm>
                          <a:prstGeom prst="rect">
                            <a:avLst/>
                          </a:prstGeom>
                          <a:noFill/>
                        </pic:spPr>
                      </pic:pic>
                    </a:graphicData>
                  </a:graphic>
                  <wp14:sizeRelH relativeFrom="page">
                    <wp14:pctWidth>0</wp14:pctWidth>
                  </wp14:sizeRelH>
                  <wp14:sizeRelV relativeFrom="page">
                    <wp14:pctHeight>0</wp14:pctHeight>
                  </wp14:sizeRelV>
                </wp:anchor>
              </w:drawing>
            </w:r>
            <w:r w:rsidRPr="00870FCA">
              <w:rPr>
                <w:rFonts w:ascii="Meiryo UI" w:eastAsia="Meiryo UI" w:hAnsi="Meiryo UI" w:cs="メイリオ" w:hint="eastAsia"/>
              </w:rPr>
              <w:t>(</w:t>
            </w:r>
            <w:r>
              <w:rPr>
                <w:rFonts w:ascii="Meiryo UI" w:eastAsia="Meiryo UI" w:hAnsi="Meiryo UI" w:cs="メイリオ" w:hint="eastAsia"/>
              </w:rPr>
              <w:t>避難</w:t>
            </w:r>
            <w:r w:rsidRPr="00870FCA">
              <w:rPr>
                <w:rFonts w:ascii="Meiryo UI" w:eastAsia="Meiryo UI" w:hAnsi="Meiryo UI" w:cs="メイリオ" w:hint="eastAsia"/>
              </w:rPr>
              <w:t>所・一時滞在施設の地図を掲示</w:t>
            </w:r>
            <w:r>
              <w:rPr>
                <w:rFonts w:ascii="Meiryo UI" w:eastAsia="Meiryo UI" w:hAnsi="Meiryo UI" w:cs="メイリオ" w:hint="eastAsia"/>
              </w:rPr>
              <w:t>：適宜画像の大きさは変更すること</w:t>
            </w:r>
            <w:r w:rsidRPr="00870FCA">
              <w:rPr>
                <w:rFonts w:ascii="Meiryo UI" w:eastAsia="Meiryo UI" w:hAnsi="Meiryo UI" w:cs="メイリオ" w:hint="eastAsia"/>
              </w:rPr>
              <w:t>)</w:t>
            </w:r>
          </w:p>
          <w:p w14:paraId="0989D50B" w14:textId="77777777" w:rsidR="00C632ED" w:rsidRDefault="00C632ED" w:rsidP="00C632ED">
            <w:pPr>
              <w:spacing w:line="0" w:lineRule="atLeast"/>
              <w:rPr>
                <w:rFonts w:ascii="Meiryo UI" w:eastAsia="Meiryo UI" w:hAnsi="Meiryo UI" w:cs="メイリオ"/>
              </w:rPr>
            </w:pPr>
          </w:p>
          <w:p w14:paraId="07BEACFD" w14:textId="77777777" w:rsidR="00C632ED" w:rsidRDefault="00C632ED" w:rsidP="00C632ED">
            <w:pPr>
              <w:spacing w:line="0" w:lineRule="atLeast"/>
              <w:rPr>
                <w:rFonts w:ascii="Meiryo UI" w:eastAsia="Meiryo UI" w:hAnsi="Meiryo UI" w:cs="メイリオ"/>
              </w:rPr>
            </w:pPr>
          </w:p>
          <w:p w14:paraId="38FF1CE9" w14:textId="77777777" w:rsidR="00C632ED" w:rsidRDefault="00C632ED" w:rsidP="00C632ED">
            <w:pPr>
              <w:spacing w:line="0" w:lineRule="atLeast"/>
              <w:rPr>
                <w:rFonts w:ascii="Meiryo UI" w:eastAsia="Meiryo UI" w:hAnsi="Meiryo UI" w:cs="メイリオ"/>
              </w:rPr>
            </w:pPr>
          </w:p>
          <w:p w14:paraId="2E04D68F" w14:textId="77777777" w:rsidR="00C632ED" w:rsidRDefault="00C632ED" w:rsidP="00C632ED">
            <w:pPr>
              <w:spacing w:line="0" w:lineRule="atLeast"/>
              <w:rPr>
                <w:rFonts w:ascii="Meiryo UI" w:eastAsia="Meiryo UI" w:hAnsi="Meiryo UI" w:cs="メイリオ"/>
              </w:rPr>
            </w:pPr>
          </w:p>
          <w:p w14:paraId="0AA80378" w14:textId="77777777" w:rsidR="00C632ED" w:rsidRDefault="00C632ED" w:rsidP="00C632ED">
            <w:pPr>
              <w:spacing w:line="0" w:lineRule="atLeast"/>
              <w:rPr>
                <w:rFonts w:ascii="Meiryo UI" w:eastAsia="Meiryo UI" w:hAnsi="Meiryo UI" w:cs="メイリオ"/>
              </w:rPr>
            </w:pPr>
          </w:p>
          <w:p w14:paraId="6A99CC10" w14:textId="77777777" w:rsidR="00C632ED" w:rsidRDefault="00C632ED" w:rsidP="00C632ED">
            <w:pPr>
              <w:spacing w:line="0" w:lineRule="atLeast"/>
              <w:rPr>
                <w:rFonts w:ascii="Meiryo UI" w:eastAsia="Meiryo UI" w:hAnsi="Meiryo UI" w:cs="メイリオ"/>
              </w:rPr>
            </w:pPr>
          </w:p>
          <w:p w14:paraId="293667DE" w14:textId="77777777" w:rsidR="00C632ED" w:rsidRDefault="00C632ED" w:rsidP="00C632ED">
            <w:pPr>
              <w:spacing w:line="0" w:lineRule="atLeast"/>
              <w:rPr>
                <w:rFonts w:ascii="Meiryo UI" w:eastAsia="Meiryo UI" w:hAnsi="Meiryo UI" w:cs="メイリオ"/>
              </w:rPr>
            </w:pPr>
          </w:p>
          <w:p w14:paraId="273B7243" w14:textId="77777777" w:rsidR="00C632ED" w:rsidRDefault="00C632ED" w:rsidP="00C632ED">
            <w:pPr>
              <w:spacing w:line="0" w:lineRule="atLeast"/>
              <w:rPr>
                <w:rFonts w:ascii="Meiryo UI" w:eastAsia="Meiryo UI" w:hAnsi="Meiryo UI" w:cs="メイリオ"/>
              </w:rPr>
            </w:pPr>
          </w:p>
          <w:p w14:paraId="2E9B3A2D" w14:textId="77777777" w:rsidR="00C632ED" w:rsidRDefault="00C632ED" w:rsidP="00C632ED">
            <w:pPr>
              <w:spacing w:line="0" w:lineRule="atLeast"/>
              <w:rPr>
                <w:rFonts w:ascii="Meiryo UI" w:eastAsia="Meiryo UI" w:hAnsi="Meiryo UI" w:cs="メイリオ"/>
              </w:rPr>
            </w:pPr>
          </w:p>
          <w:p w14:paraId="14138EEA" w14:textId="77777777" w:rsidR="00C632ED" w:rsidRDefault="00C632ED" w:rsidP="00C632ED">
            <w:pPr>
              <w:spacing w:line="0" w:lineRule="atLeast"/>
              <w:rPr>
                <w:rFonts w:ascii="Meiryo UI" w:eastAsia="Meiryo UI" w:hAnsi="Meiryo UI" w:cs="メイリオ"/>
              </w:rPr>
            </w:pPr>
          </w:p>
          <w:tbl>
            <w:tblPr>
              <w:tblpPr w:leftFromText="142" w:rightFromText="142" w:vertAnchor="text" w:horzAnchor="margin" w:tblpY="2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4"/>
              <w:gridCol w:w="1994"/>
              <w:gridCol w:w="1993"/>
              <w:gridCol w:w="1993"/>
              <w:gridCol w:w="1994"/>
            </w:tblGrid>
            <w:tr w:rsidR="00C632ED" w:rsidRPr="00870FCA" w14:paraId="45774E95" w14:textId="77777777" w:rsidTr="00C632ED">
              <w:tc>
                <w:tcPr>
                  <w:tcW w:w="2034" w:type="dxa"/>
                  <w:shd w:val="clear" w:color="auto" w:fill="auto"/>
                </w:tcPr>
                <w:p w14:paraId="4D5E742F" w14:textId="77777777" w:rsidR="00C632ED" w:rsidRPr="00870FCA" w:rsidRDefault="00C632ED" w:rsidP="00C632ED">
                  <w:pPr>
                    <w:spacing w:line="0" w:lineRule="atLeast"/>
                    <w:jc w:val="center"/>
                    <w:rPr>
                      <w:rFonts w:ascii="Meiryo UI" w:eastAsia="Meiryo UI" w:hAnsi="Meiryo UI" w:cs="メイリオ"/>
                    </w:rPr>
                  </w:pPr>
                  <w:r w:rsidRPr="00870FCA">
                    <w:rPr>
                      <w:rFonts w:ascii="Meiryo UI" w:eastAsia="Meiryo UI" w:hAnsi="Meiryo UI" w:cs="メイリオ" w:hint="eastAsia"/>
                    </w:rPr>
                    <w:t>種別</w:t>
                  </w:r>
                </w:p>
              </w:tc>
              <w:tc>
                <w:tcPr>
                  <w:tcW w:w="2034" w:type="dxa"/>
                  <w:shd w:val="clear" w:color="auto" w:fill="auto"/>
                </w:tcPr>
                <w:p w14:paraId="3B9C0C5C" w14:textId="77777777" w:rsidR="00C632ED" w:rsidRPr="00870FCA" w:rsidRDefault="00C632ED" w:rsidP="00C632ED">
                  <w:pPr>
                    <w:spacing w:line="0" w:lineRule="atLeast"/>
                    <w:jc w:val="center"/>
                    <w:rPr>
                      <w:rFonts w:ascii="Meiryo UI" w:eastAsia="Meiryo UI" w:hAnsi="Meiryo UI" w:cs="メイリオ"/>
                    </w:rPr>
                  </w:pPr>
                  <w:r w:rsidRPr="00870FCA">
                    <w:rPr>
                      <w:rFonts w:ascii="Meiryo UI" w:eastAsia="Meiryo UI" w:hAnsi="Meiryo UI" w:cs="メイリオ" w:hint="eastAsia"/>
                    </w:rPr>
                    <w:t>名称</w:t>
                  </w:r>
                </w:p>
              </w:tc>
              <w:tc>
                <w:tcPr>
                  <w:tcW w:w="2034" w:type="dxa"/>
                  <w:shd w:val="clear" w:color="auto" w:fill="auto"/>
                </w:tcPr>
                <w:p w14:paraId="6C9304BA" w14:textId="77777777" w:rsidR="00C632ED" w:rsidRPr="00870FCA" w:rsidRDefault="00C632ED" w:rsidP="00C632ED">
                  <w:pPr>
                    <w:spacing w:line="0" w:lineRule="atLeast"/>
                    <w:jc w:val="center"/>
                    <w:rPr>
                      <w:rFonts w:ascii="Meiryo UI" w:eastAsia="Meiryo UI" w:hAnsi="Meiryo UI" w:cs="メイリオ"/>
                    </w:rPr>
                  </w:pPr>
                  <w:r w:rsidRPr="00870FCA">
                    <w:rPr>
                      <w:rFonts w:ascii="Meiryo UI" w:eastAsia="Meiryo UI" w:hAnsi="Meiryo UI" w:cs="メイリオ" w:hint="eastAsia"/>
                    </w:rPr>
                    <w:t>住所</w:t>
                  </w:r>
                </w:p>
              </w:tc>
              <w:tc>
                <w:tcPr>
                  <w:tcW w:w="2034" w:type="dxa"/>
                  <w:shd w:val="clear" w:color="auto" w:fill="auto"/>
                </w:tcPr>
                <w:p w14:paraId="5F295592" w14:textId="77777777" w:rsidR="00C632ED" w:rsidRPr="00870FCA" w:rsidRDefault="00C632ED" w:rsidP="00C632ED">
                  <w:pPr>
                    <w:spacing w:line="0" w:lineRule="atLeast"/>
                    <w:jc w:val="center"/>
                    <w:rPr>
                      <w:rFonts w:ascii="Meiryo UI" w:eastAsia="Meiryo UI" w:hAnsi="Meiryo UI" w:cs="メイリオ"/>
                    </w:rPr>
                  </w:pPr>
                  <w:r w:rsidRPr="00870FCA">
                    <w:rPr>
                      <w:rFonts w:ascii="Meiryo UI" w:eastAsia="Meiryo UI" w:hAnsi="Meiryo UI" w:cs="メイリオ" w:hint="eastAsia"/>
                    </w:rPr>
                    <w:t>電話番号</w:t>
                  </w:r>
                </w:p>
              </w:tc>
              <w:tc>
                <w:tcPr>
                  <w:tcW w:w="2035" w:type="dxa"/>
                  <w:shd w:val="clear" w:color="auto" w:fill="auto"/>
                </w:tcPr>
                <w:p w14:paraId="4FC4A192" w14:textId="77777777" w:rsidR="00C632ED" w:rsidRPr="00870FCA" w:rsidRDefault="00C632ED" w:rsidP="00C632ED">
                  <w:pPr>
                    <w:spacing w:line="0" w:lineRule="atLeast"/>
                    <w:jc w:val="center"/>
                    <w:rPr>
                      <w:rFonts w:ascii="Meiryo UI" w:eastAsia="Meiryo UI" w:hAnsi="Meiryo UI" w:cs="メイリオ"/>
                    </w:rPr>
                  </w:pPr>
                  <w:r w:rsidRPr="00870FCA">
                    <w:rPr>
                      <w:rFonts w:ascii="Meiryo UI" w:eastAsia="Meiryo UI" w:hAnsi="Meiryo UI" w:cs="メイリオ" w:hint="eastAsia"/>
                    </w:rPr>
                    <w:t>現在地からの距離</w:t>
                  </w:r>
                </w:p>
              </w:tc>
            </w:tr>
            <w:tr w:rsidR="00C632ED" w:rsidRPr="00870FCA" w14:paraId="419925E9" w14:textId="77777777" w:rsidTr="00C632ED">
              <w:tc>
                <w:tcPr>
                  <w:tcW w:w="2034" w:type="dxa"/>
                  <w:shd w:val="clear" w:color="auto" w:fill="auto"/>
                </w:tcPr>
                <w:p w14:paraId="0D0E7D3A" w14:textId="77777777" w:rsidR="00C632ED" w:rsidRPr="00870FCA" w:rsidRDefault="00C632ED" w:rsidP="00C632ED">
                  <w:pPr>
                    <w:spacing w:line="0" w:lineRule="atLeast"/>
                    <w:rPr>
                      <w:rFonts w:ascii="Meiryo UI" w:eastAsia="Meiryo UI" w:hAnsi="Meiryo UI" w:cs="メイリオ"/>
                    </w:rPr>
                  </w:pPr>
                  <w:r w:rsidRPr="00870FCA">
                    <w:rPr>
                      <w:rFonts w:ascii="Meiryo UI" w:eastAsia="Meiryo UI" w:hAnsi="Meiryo UI" w:cs="メイリオ" w:hint="eastAsia"/>
                    </w:rPr>
                    <w:t>一時滞在施設</w:t>
                  </w:r>
                </w:p>
              </w:tc>
              <w:tc>
                <w:tcPr>
                  <w:tcW w:w="2034" w:type="dxa"/>
                  <w:shd w:val="clear" w:color="auto" w:fill="auto"/>
                </w:tcPr>
                <w:p w14:paraId="7FE6DE67" w14:textId="77777777" w:rsidR="00C632ED" w:rsidRPr="00870FCA" w:rsidRDefault="00C632ED" w:rsidP="00C632ED">
                  <w:pPr>
                    <w:spacing w:line="0" w:lineRule="atLeast"/>
                    <w:rPr>
                      <w:rFonts w:ascii="Meiryo UI" w:eastAsia="Meiryo UI" w:hAnsi="Meiryo UI" w:cs="メイリオ"/>
                    </w:rPr>
                  </w:pPr>
                </w:p>
              </w:tc>
              <w:tc>
                <w:tcPr>
                  <w:tcW w:w="2034" w:type="dxa"/>
                  <w:shd w:val="clear" w:color="auto" w:fill="auto"/>
                </w:tcPr>
                <w:p w14:paraId="56EF086F" w14:textId="77777777" w:rsidR="00C632ED" w:rsidRPr="00870FCA" w:rsidRDefault="00C632ED" w:rsidP="00C632ED">
                  <w:pPr>
                    <w:spacing w:line="0" w:lineRule="atLeast"/>
                    <w:rPr>
                      <w:rFonts w:ascii="Meiryo UI" w:eastAsia="Meiryo UI" w:hAnsi="Meiryo UI" w:cs="メイリオ"/>
                    </w:rPr>
                  </w:pPr>
                </w:p>
              </w:tc>
              <w:tc>
                <w:tcPr>
                  <w:tcW w:w="2034" w:type="dxa"/>
                  <w:shd w:val="clear" w:color="auto" w:fill="auto"/>
                </w:tcPr>
                <w:p w14:paraId="2B235D45" w14:textId="77777777" w:rsidR="00C632ED" w:rsidRPr="00870FCA" w:rsidRDefault="00C632ED" w:rsidP="00C632ED">
                  <w:pPr>
                    <w:spacing w:line="0" w:lineRule="atLeast"/>
                    <w:rPr>
                      <w:rFonts w:ascii="Meiryo UI" w:eastAsia="Meiryo UI" w:hAnsi="Meiryo UI" w:cs="メイリオ"/>
                    </w:rPr>
                  </w:pPr>
                </w:p>
              </w:tc>
              <w:tc>
                <w:tcPr>
                  <w:tcW w:w="2035" w:type="dxa"/>
                  <w:shd w:val="clear" w:color="auto" w:fill="auto"/>
                </w:tcPr>
                <w:p w14:paraId="06BDFCD5" w14:textId="77777777" w:rsidR="00C632ED" w:rsidRPr="00870FCA" w:rsidRDefault="00C632ED" w:rsidP="00C632ED">
                  <w:pPr>
                    <w:spacing w:line="0" w:lineRule="atLeast"/>
                    <w:rPr>
                      <w:rFonts w:ascii="Meiryo UI" w:eastAsia="Meiryo UI" w:hAnsi="Meiryo UI" w:cs="メイリオ"/>
                    </w:rPr>
                  </w:pPr>
                </w:p>
              </w:tc>
            </w:tr>
            <w:tr w:rsidR="00C632ED" w:rsidRPr="00870FCA" w14:paraId="13079D71" w14:textId="77777777" w:rsidTr="00C632ED">
              <w:tc>
                <w:tcPr>
                  <w:tcW w:w="2034" w:type="dxa"/>
                  <w:shd w:val="clear" w:color="auto" w:fill="auto"/>
                </w:tcPr>
                <w:p w14:paraId="2B502DC4" w14:textId="77777777" w:rsidR="00C632ED" w:rsidRPr="00870FCA" w:rsidRDefault="00C632ED" w:rsidP="00C632ED">
                  <w:pPr>
                    <w:spacing w:line="0" w:lineRule="atLeast"/>
                    <w:rPr>
                      <w:rFonts w:ascii="Meiryo UI" w:eastAsia="Meiryo UI" w:hAnsi="Meiryo UI" w:cs="メイリオ"/>
                    </w:rPr>
                  </w:pPr>
                  <w:r w:rsidRPr="00870FCA">
                    <w:rPr>
                      <w:rFonts w:ascii="Meiryo UI" w:eastAsia="Meiryo UI" w:hAnsi="Meiryo UI" w:cs="メイリオ" w:hint="eastAsia"/>
                    </w:rPr>
                    <w:t>一時滞在施設</w:t>
                  </w:r>
                </w:p>
              </w:tc>
              <w:tc>
                <w:tcPr>
                  <w:tcW w:w="2034" w:type="dxa"/>
                  <w:shd w:val="clear" w:color="auto" w:fill="auto"/>
                </w:tcPr>
                <w:p w14:paraId="3DF8950A" w14:textId="77777777" w:rsidR="00C632ED" w:rsidRPr="00870FCA" w:rsidRDefault="00C632ED" w:rsidP="00C632ED">
                  <w:pPr>
                    <w:spacing w:line="0" w:lineRule="atLeast"/>
                    <w:rPr>
                      <w:rFonts w:ascii="Meiryo UI" w:eastAsia="Meiryo UI" w:hAnsi="Meiryo UI" w:cs="メイリオ"/>
                    </w:rPr>
                  </w:pPr>
                </w:p>
              </w:tc>
              <w:tc>
                <w:tcPr>
                  <w:tcW w:w="2034" w:type="dxa"/>
                  <w:shd w:val="clear" w:color="auto" w:fill="auto"/>
                </w:tcPr>
                <w:p w14:paraId="047A7C80" w14:textId="77777777" w:rsidR="00C632ED" w:rsidRPr="00870FCA" w:rsidRDefault="00C632ED" w:rsidP="00C632ED">
                  <w:pPr>
                    <w:spacing w:line="0" w:lineRule="atLeast"/>
                    <w:rPr>
                      <w:rFonts w:ascii="Meiryo UI" w:eastAsia="Meiryo UI" w:hAnsi="Meiryo UI" w:cs="メイリオ"/>
                    </w:rPr>
                  </w:pPr>
                </w:p>
              </w:tc>
              <w:tc>
                <w:tcPr>
                  <w:tcW w:w="2034" w:type="dxa"/>
                  <w:shd w:val="clear" w:color="auto" w:fill="auto"/>
                </w:tcPr>
                <w:p w14:paraId="6A06E223" w14:textId="77777777" w:rsidR="00C632ED" w:rsidRPr="00870FCA" w:rsidRDefault="00C632ED" w:rsidP="00C632ED">
                  <w:pPr>
                    <w:spacing w:line="0" w:lineRule="atLeast"/>
                    <w:rPr>
                      <w:rFonts w:ascii="Meiryo UI" w:eastAsia="Meiryo UI" w:hAnsi="Meiryo UI" w:cs="メイリオ"/>
                    </w:rPr>
                  </w:pPr>
                </w:p>
              </w:tc>
              <w:tc>
                <w:tcPr>
                  <w:tcW w:w="2035" w:type="dxa"/>
                  <w:shd w:val="clear" w:color="auto" w:fill="auto"/>
                </w:tcPr>
                <w:p w14:paraId="251E35ED" w14:textId="77777777" w:rsidR="00C632ED" w:rsidRPr="00870FCA" w:rsidRDefault="00C632ED" w:rsidP="00C632ED">
                  <w:pPr>
                    <w:spacing w:line="0" w:lineRule="atLeast"/>
                    <w:rPr>
                      <w:rFonts w:ascii="Meiryo UI" w:eastAsia="Meiryo UI" w:hAnsi="Meiryo UI" w:cs="メイリオ"/>
                    </w:rPr>
                  </w:pPr>
                </w:p>
              </w:tc>
            </w:tr>
            <w:tr w:rsidR="00C632ED" w:rsidRPr="00870FCA" w14:paraId="6DC58A97" w14:textId="77777777" w:rsidTr="00C632ED">
              <w:tc>
                <w:tcPr>
                  <w:tcW w:w="2034" w:type="dxa"/>
                  <w:shd w:val="clear" w:color="auto" w:fill="auto"/>
                </w:tcPr>
                <w:p w14:paraId="262FB173" w14:textId="77777777" w:rsidR="00C632ED" w:rsidRPr="00870FCA" w:rsidRDefault="00C632ED" w:rsidP="00C632ED">
                  <w:pPr>
                    <w:spacing w:line="0" w:lineRule="atLeast"/>
                    <w:rPr>
                      <w:rFonts w:ascii="Meiryo UI" w:eastAsia="Meiryo UI" w:hAnsi="Meiryo UI" w:cs="メイリオ"/>
                    </w:rPr>
                  </w:pPr>
                  <w:r w:rsidRPr="00870FCA">
                    <w:rPr>
                      <w:rFonts w:ascii="Meiryo UI" w:eastAsia="Meiryo UI" w:hAnsi="Meiryo UI" w:cs="メイリオ" w:hint="eastAsia"/>
                    </w:rPr>
                    <w:t>一時滞在施設</w:t>
                  </w:r>
                </w:p>
              </w:tc>
              <w:tc>
                <w:tcPr>
                  <w:tcW w:w="2034" w:type="dxa"/>
                  <w:shd w:val="clear" w:color="auto" w:fill="auto"/>
                </w:tcPr>
                <w:p w14:paraId="0EB74180" w14:textId="77777777" w:rsidR="00C632ED" w:rsidRPr="00870FCA" w:rsidRDefault="00C632ED" w:rsidP="00C632ED">
                  <w:pPr>
                    <w:spacing w:line="0" w:lineRule="atLeast"/>
                    <w:rPr>
                      <w:rFonts w:ascii="Meiryo UI" w:eastAsia="Meiryo UI" w:hAnsi="Meiryo UI" w:cs="メイリオ"/>
                    </w:rPr>
                  </w:pPr>
                </w:p>
              </w:tc>
              <w:tc>
                <w:tcPr>
                  <w:tcW w:w="2034" w:type="dxa"/>
                  <w:shd w:val="clear" w:color="auto" w:fill="auto"/>
                </w:tcPr>
                <w:p w14:paraId="2758923C" w14:textId="77777777" w:rsidR="00C632ED" w:rsidRPr="00870FCA" w:rsidRDefault="00C632ED" w:rsidP="00C632ED">
                  <w:pPr>
                    <w:spacing w:line="0" w:lineRule="atLeast"/>
                    <w:rPr>
                      <w:rFonts w:ascii="Meiryo UI" w:eastAsia="Meiryo UI" w:hAnsi="Meiryo UI" w:cs="メイリオ"/>
                    </w:rPr>
                  </w:pPr>
                </w:p>
              </w:tc>
              <w:tc>
                <w:tcPr>
                  <w:tcW w:w="2034" w:type="dxa"/>
                  <w:shd w:val="clear" w:color="auto" w:fill="auto"/>
                </w:tcPr>
                <w:p w14:paraId="0BEECD42" w14:textId="77777777" w:rsidR="00C632ED" w:rsidRPr="00870FCA" w:rsidRDefault="00C632ED" w:rsidP="00C632ED">
                  <w:pPr>
                    <w:spacing w:line="0" w:lineRule="atLeast"/>
                    <w:rPr>
                      <w:rFonts w:ascii="Meiryo UI" w:eastAsia="Meiryo UI" w:hAnsi="Meiryo UI" w:cs="メイリオ"/>
                    </w:rPr>
                  </w:pPr>
                </w:p>
              </w:tc>
              <w:tc>
                <w:tcPr>
                  <w:tcW w:w="2035" w:type="dxa"/>
                  <w:shd w:val="clear" w:color="auto" w:fill="auto"/>
                </w:tcPr>
                <w:p w14:paraId="63451F10" w14:textId="77777777" w:rsidR="00C632ED" w:rsidRPr="00870FCA" w:rsidRDefault="00C632ED" w:rsidP="00C632ED">
                  <w:pPr>
                    <w:spacing w:line="0" w:lineRule="atLeast"/>
                    <w:rPr>
                      <w:rFonts w:ascii="Meiryo UI" w:eastAsia="Meiryo UI" w:hAnsi="Meiryo UI" w:cs="メイリオ"/>
                    </w:rPr>
                  </w:pPr>
                </w:p>
              </w:tc>
            </w:tr>
            <w:tr w:rsidR="00C632ED" w:rsidRPr="00870FCA" w14:paraId="499F0AED" w14:textId="77777777" w:rsidTr="00C632ED">
              <w:tc>
                <w:tcPr>
                  <w:tcW w:w="2034" w:type="dxa"/>
                  <w:shd w:val="clear" w:color="auto" w:fill="auto"/>
                </w:tcPr>
                <w:p w14:paraId="4E62C4A1" w14:textId="77777777" w:rsidR="00C632ED" w:rsidRPr="00870FCA" w:rsidRDefault="00C632ED" w:rsidP="00C632ED">
                  <w:pPr>
                    <w:spacing w:line="0" w:lineRule="atLeast"/>
                    <w:rPr>
                      <w:rFonts w:ascii="Meiryo UI" w:eastAsia="Meiryo UI" w:hAnsi="Meiryo UI" w:cs="メイリオ"/>
                    </w:rPr>
                  </w:pPr>
                  <w:r>
                    <w:rPr>
                      <w:rFonts w:ascii="Meiryo UI" w:eastAsia="Meiryo UI" w:hAnsi="Meiryo UI" w:cs="メイリオ" w:hint="eastAsia"/>
                    </w:rPr>
                    <w:t>避難</w:t>
                  </w:r>
                  <w:r w:rsidRPr="00870FCA">
                    <w:rPr>
                      <w:rFonts w:ascii="Meiryo UI" w:eastAsia="Meiryo UI" w:hAnsi="Meiryo UI" w:cs="メイリオ" w:hint="eastAsia"/>
                    </w:rPr>
                    <w:t>所</w:t>
                  </w:r>
                </w:p>
              </w:tc>
              <w:tc>
                <w:tcPr>
                  <w:tcW w:w="2034" w:type="dxa"/>
                  <w:shd w:val="clear" w:color="auto" w:fill="auto"/>
                </w:tcPr>
                <w:p w14:paraId="3E1E4568" w14:textId="77777777" w:rsidR="00C632ED" w:rsidRPr="00870FCA" w:rsidRDefault="00C632ED" w:rsidP="00C632ED">
                  <w:pPr>
                    <w:spacing w:line="0" w:lineRule="atLeast"/>
                    <w:rPr>
                      <w:rFonts w:ascii="Meiryo UI" w:eastAsia="Meiryo UI" w:hAnsi="Meiryo UI" w:cs="メイリオ"/>
                    </w:rPr>
                  </w:pPr>
                </w:p>
              </w:tc>
              <w:tc>
                <w:tcPr>
                  <w:tcW w:w="2034" w:type="dxa"/>
                  <w:shd w:val="clear" w:color="auto" w:fill="auto"/>
                </w:tcPr>
                <w:p w14:paraId="2A59765B" w14:textId="77777777" w:rsidR="00C632ED" w:rsidRPr="00870FCA" w:rsidRDefault="00C632ED" w:rsidP="00C632ED">
                  <w:pPr>
                    <w:spacing w:line="0" w:lineRule="atLeast"/>
                    <w:rPr>
                      <w:rFonts w:ascii="Meiryo UI" w:eastAsia="Meiryo UI" w:hAnsi="Meiryo UI" w:cs="メイリオ"/>
                    </w:rPr>
                  </w:pPr>
                </w:p>
              </w:tc>
              <w:tc>
                <w:tcPr>
                  <w:tcW w:w="2034" w:type="dxa"/>
                  <w:shd w:val="clear" w:color="auto" w:fill="auto"/>
                </w:tcPr>
                <w:p w14:paraId="451E5727" w14:textId="77777777" w:rsidR="00C632ED" w:rsidRPr="00870FCA" w:rsidRDefault="00C632ED" w:rsidP="00C632ED">
                  <w:pPr>
                    <w:spacing w:line="0" w:lineRule="atLeast"/>
                    <w:rPr>
                      <w:rFonts w:ascii="Meiryo UI" w:eastAsia="Meiryo UI" w:hAnsi="Meiryo UI" w:cs="メイリオ"/>
                    </w:rPr>
                  </w:pPr>
                </w:p>
              </w:tc>
              <w:tc>
                <w:tcPr>
                  <w:tcW w:w="2035" w:type="dxa"/>
                  <w:shd w:val="clear" w:color="auto" w:fill="auto"/>
                </w:tcPr>
                <w:p w14:paraId="380241B2" w14:textId="77777777" w:rsidR="00C632ED" w:rsidRPr="00870FCA" w:rsidRDefault="00C632ED" w:rsidP="00C632ED">
                  <w:pPr>
                    <w:spacing w:line="0" w:lineRule="atLeast"/>
                    <w:rPr>
                      <w:rFonts w:ascii="Meiryo UI" w:eastAsia="Meiryo UI" w:hAnsi="Meiryo UI" w:cs="メイリオ"/>
                    </w:rPr>
                  </w:pPr>
                </w:p>
              </w:tc>
            </w:tr>
          </w:tbl>
          <w:p w14:paraId="757307F3" w14:textId="77777777" w:rsidR="00C632ED" w:rsidRPr="007849BE" w:rsidRDefault="00C632ED" w:rsidP="00C632ED">
            <w:pPr>
              <w:spacing w:line="0" w:lineRule="atLeast"/>
              <w:rPr>
                <w:rFonts w:ascii="Meiryo UI" w:eastAsia="Meiryo UI" w:hAnsi="Meiryo UI" w:cs="メイリオ"/>
              </w:rPr>
            </w:pPr>
          </w:p>
        </w:tc>
      </w:tr>
      <w:tr w:rsidR="00C632ED" w:rsidRPr="00870FCA" w14:paraId="5441B7AC" w14:textId="77777777" w:rsidTr="00C632ED">
        <w:trPr>
          <w:trHeight w:val="2695"/>
        </w:trPr>
        <w:tc>
          <w:tcPr>
            <w:tcW w:w="10402" w:type="dxa"/>
            <w:shd w:val="clear" w:color="auto" w:fill="auto"/>
          </w:tcPr>
          <w:p w14:paraId="2F91F2B0" w14:textId="77777777" w:rsidR="00C632ED" w:rsidRPr="00870FCA" w:rsidRDefault="00C632ED" w:rsidP="00C632ED">
            <w:pPr>
              <w:spacing w:line="0" w:lineRule="atLeast"/>
              <w:rPr>
                <w:rFonts w:ascii="Meiryo UI" w:eastAsia="Meiryo UI" w:hAnsi="Meiryo UI" w:cs="メイリオ"/>
              </w:rPr>
            </w:pPr>
            <w:r w:rsidRPr="00870FCA">
              <w:rPr>
                <w:rFonts w:ascii="Meiryo UI" w:eastAsia="Meiryo UI" w:hAnsi="Meiryo UI" w:cs="メイリオ" w:hint="eastAsia"/>
              </w:rPr>
              <w:t>【地域内の主要観光施設等の営業・臨時休業情報】</w:t>
            </w:r>
          </w:p>
          <w:p w14:paraId="0D1820DC" w14:textId="77777777" w:rsidR="00C632ED" w:rsidRPr="00870FCA" w:rsidRDefault="00C632ED" w:rsidP="00C632ED">
            <w:pPr>
              <w:spacing w:line="0" w:lineRule="atLeast"/>
              <w:rPr>
                <w:rFonts w:ascii="Meiryo UI" w:eastAsia="Meiryo UI" w:hAnsi="Meiryo UI" w:cs="メイリオ"/>
              </w:rPr>
            </w:pPr>
            <w:r w:rsidRPr="00870FCA">
              <w:rPr>
                <w:rFonts w:ascii="Meiryo UI" w:eastAsia="Meiryo UI" w:hAnsi="Meiryo UI" w:cs="メイリオ" w:hint="eastAsia"/>
              </w:rPr>
              <w:t>（〇月〇日〇時現在）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1"/>
              <w:gridCol w:w="3324"/>
              <w:gridCol w:w="3323"/>
            </w:tblGrid>
            <w:tr w:rsidR="00C632ED" w:rsidRPr="00870FCA" w14:paraId="09538584" w14:textId="77777777" w:rsidTr="00C632ED">
              <w:tc>
                <w:tcPr>
                  <w:tcW w:w="3390" w:type="dxa"/>
                  <w:shd w:val="clear" w:color="auto" w:fill="auto"/>
                </w:tcPr>
                <w:p w14:paraId="71B14001" w14:textId="77777777" w:rsidR="00C632ED" w:rsidRPr="00870FCA" w:rsidRDefault="00C632ED" w:rsidP="00C632ED">
                  <w:pPr>
                    <w:spacing w:line="0" w:lineRule="atLeast"/>
                    <w:jc w:val="center"/>
                    <w:rPr>
                      <w:rFonts w:ascii="Meiryo UI" w:eastAsia="Meiryo UI" w:hAnsi="Meiryo UI" w:cs="メイリオ"/>
                    </w:rPr>
                  </w:pPr>
                  <w:r w:rsidRPr="00870FCA">
                    <w:rPr>
                      <w:rFonts w:ascii="Meiryo UI" w:eastAsia="Meiryo UI" w:hAnsi="Meiryo UI" w:cs="メイリオ" w:hint="eastAsia"/>
                    </w:rPr>
                    <w:t>施設名</w:t>
                  </w:r>
                </w:p>
              </w:tc>
              <w:tc>
                <w:tcPr>
                  <w:tcW w:w="3390" w:type="dxa"/>
                  <w:shd w:val="clear" w:color="auto" w:fill="auto"/>
                </w:tcPr>
                <w:p w14:paraId="37F16D63" w14:textId="77777777" w:rsidR="00C632ED" w:rsidRPr="00870FCA" w:rsidRDefault="00C632ED" w:rsidP="00C632ED">
                  <w:pPr>
                    <w:spacing w:line="0" w:lineRule="atLeast"/>
                    <w:jc w:val="center"/>
                    <w:rPr>
                      <w:rFonts w:ascii="Meiryo UI" w:eastAsia="Meiryo UI" w:hAnsi="Meiryo UI" w:cs="メイリオ"/>
                    </w:rPr>
                  </w:pPr>
                  <w:r w:rsidRPr="00870FCA">
                    <w:rPr>
                      <w:rFonts w:ascii="Meiryo UI" w:eastAsia="Meiryo UI" w:hAnsi="Meiryo UI" w:cs="メイリオ" w:hint="eastAsia"/>
                    </w:rPr>
                    <w:t>営業・臨時休業状況</w:t>
                  </w:r>
                </w:p>
              </w:tc>
              <w:tc>
                <w:tcPr>
                  <w:tcW w:w="3391" w:type="dxa"/>
                  <w:shd w:val="clear" w:color="auto" w:fill="auto"/>
                </w:tcPr>
                <w:p w14:paraId="43FE2EBB" w14:textId="77777777" w:rsidR="00C632ED" w:rsidRPr="00870FCA" w:rsidRDefault="00C632ED" w:rsidP="00C632ED">
                  <w:pPr>
                    <w:spacing w:line="0" w:lineRule="atLeast"/>
                    <w:jc w:val="center"/>
                    <w:rPr>
                      <w:rFonts w:ascii="Meiryo UI" w:eastAsia="Meiryo UI" w:hAnsi="Meiryo UI" w:cs="メイリオ"/>
                    </w:rPr>
                  </w:pPr>
                  <w:r w:rsidRPr="00870FCA">
                    <w:rPr>
                      <w:rFonts w:ascii="Meiryo UI" w:eastAsia="Meiryo UI" w:hAnsi="Meiryo UI" w:cs="メイリオ" w:hint="eastAsia"/>
                    </w:rPr>
                    <w:t>電話番号</w:t>
                  </w:r>
                </w:p>
              </w:tc>
            </w:tr>
            <w:tr w:rsidR="00C632ED" w:rsidRPr="00870FCA" w14:paraId="6C3DB046" w14:textId="77777777" w:rsidTr="00C632ED">
              <w:tc>
                <w:tcPr>
                  <w:tcW w:w="3390" w:type="dxa"/>
                  <w:shd w:val="clear" w:color="auto" w:fill="auto"/>
                </w:tcPr>
                <w:p w14:paraId="6435DAAA" w14:textId="77777777" w:rsidR="00C632ED" w:rsidRPr="00870FCA" w:rsidRDefault="00C632ED" w:rsidP="00C632ED">
                  <w:pPr>
                    <w:spacing w:line="0" w:lineRule="atLeast"/>
                    <w:rPr>
                      <w:rFonts w:ascii="Meiryo UI" w:eastAsia="Meiryo UI" w:hAnsi="Meiryo UI" w:cs="メイリオ"/>
                    </w:rPr>
                  </w:pPr>
                </w:p>
              </w:tc>
              <w:tc>
                <w:tcPr>
                  <w:tcW w:w="3390" w:type="dxa"/>
                  <w:shd w:val="clear" w:color="auto" w:fill="auto"/>
                </w:tcPr>
                <w:p w14:paraId="01129111" w14:textId="77777777" w:rsidR="00C632ED" w:rsidRPr="00870FCA" w:rsidRDefault="00C632ED" w:rsidP="00C632ED">
                  <w:pPr>
                    <w:spacing w:line="0" w:lineRule="atLeast"/>
                    <w:rPr>
                      <w:rFonts w:ascii="Meiryo UI" w:eastAsia="Meiryo UI" w:hAnsi="Meiryo UI" w:cs="メイリオ"/>
                    </w:rPr>
                  </w:pPr>
                </w:p>
              </w:tc>
              <w:tc>
                <w:tcPr>
                  <w:tcW w:w="3391" w:type="dxa"/>
                  <w:shd w:val="clear" w:color="auto" w:fill="auto"/>
                </w:tcPr>
                <w:p w14:paraId="4053DC78" w14:textId="77777777" w:rsidR="00C632ED" w:rsidRPr="00870FCA" w:rsidRDefault="00C632ED" w:rsidP="00C632ED">
                  <w:pPr>
                    <w:spacing w:line="0" w:lineRule="atLeast"/>
                    <w:rPr>
                      <w:rFonts w:ascii="Meiryo UI" w:eastAsia="Meiryo UI" w:hAnsi="Meiryo UI" w:cs="メイリオ"/>
                    </w:rPr>
                  </w:pPr>
                </w:p>
              </w:tc>
            </w:tr>
            <w:tr w:rsidR="00C632ED" w:rsidRPr="00870FCA" w14:paraId="0C3AFEA1" w14:textId="77777777" w:rsidTr="00C632ED">
              <w:tc>
                <w:tcPr>
                  <w:tcW w:w="3390" w:type="dxa"/>
                  <w:shd w:val="clear" w:color="auto" w:fill="auto"/>
                </w:tcPr>
                <w:p w14:paraId="15A05A14" w14:textId="77777777" w:rsidR="00C632ED" w:rsidRPr="00870FCA" w:rsidRDefault="00C632ED" w:rsidP="00C632ED">
                  <w:pPr>
                    <w:spacing w:line="0" w:lineRule="atLeast"/>
                    <w:rPr>
                      <w:rFonts w:ascii="Meiryo UI" w:eastAsia="Meiryo UI" w:hAnsi="Meiryo UI" w:cs="メイリオ"/>
                    </w:rPr>
                  </w:pPr>
                </w:p>
              </w:tc>
              <w:tc>
                <w:tcPr>
                  <w:tcW w:w="3390" w:type="dxa"/>
                  <w:shd w:val="clear" w:color="auto" w:fill="auto"/>
                </w:tcPr>
                <w:p w14:paraId="43AC736D" w14:textId="77777777" w:rsidR="00C632ED" w:rsidRPr="00870FCA" w:rsidRDefault="00C632ED" w:rsidP="00C632ED">
                  <w:pPr>
                    <w:spacing w:line="0" w:lineRule="atLeast"/>
                    <w:rPr>
                      <w:rFonts w:ascii="Meiryo UI" w:eastAsia="Meiryo UI" w:hAnsi="Meiryo UI" w:cs="メイリオ"/>
                    </w:rPr>
                  </w:pPr>
                </w:p>
              </w:tc>
              <w:tc>
                <w:tcPr>
                  <w:tcW w:w="3391" w:type="dxa"/>
                  <w:shd w:val="clear" w:color="auto" w:fill="auto"/>
                </w:tcPr>
                <w:p w14:paraId="49D50559" w14:textId="77777777" w:rsidR="00C632ED" w:rsidRPr="00870FCA" w:rsidRDefault="00C632ED" w:rsidP="00C632ED">
                  <w:pPr>
                    <w:spacing w:line="0" w:lineRule="atLeast"/>
                    <w:rPr>
                      <w:rFonts w:ascii="Meiryo UI" w:eastAsia="Meiryo UI" w:hAnsi="Meiryo UI" w:cs="メイリオ"/>
                    </w:rPr>
                  </w:pPr>
                </w:p>
              </w:tc>
            </w:tr>
            <w:tr w:rsidR="00C632ED" w:rsidRPr="00870FCA" w14:paraId="541C5D13" w14:textId="77777777" w:rsidTr="00C632ED">
              <w:tc>
                <w:tcPr>
                  <w:tcW w:w="3390" w:type="dxa"/>
                  <w:tcBorders>
                    <w:bottom w:val="single" w:sz="4" w:space="0" w:color="auto"/>
                  </w:tcBorders>
                  <w:shd w:val="clear" w:color="auto" w:fill="auto"/>
                </w:tcPr>
                <w:p w14:paraId="4E470B0E" w14:textId="77777777" w:rsidR="00C632ED" w:rsidRPr="00870FCA" w:rsidRDefault="00C632ED" w:rsidP="00C632ED">
                  <w:pPr>
                    <w:spacing w:line="0" w:lineRule="atLeast"/>
                    <w:rPr>
                      <w:rFonts w:ascii="Meiryo UI" w:eastAsia="Meiryo UI" w:hAnsi="Meiryo UI" w:cs="メイリオ"/>
                    </w:rPr>
                  </w:pPr>
                </w:p>
              </w:tc>
              <w:tc>
                <w:tcPr>
                  <w:tcW w:w="3390" w:type="dxa"/>
                  <w:tcBorders>
                    <w:bottom w:val="single" w:sz="4" w:space="0" w:color="auto"/>
                  </w:tcBorders>
                  <w:shd w:val="clear" w:color="auto" w:fill="auto"/>
                </w:tcPr>
                <w:p w14:paraId="167FE424" w14:textId="77777777" w:rsidR="00C632ED" w:rsidRPr="00870FCA" w:rsidRDefault="00C632ED" w:rsidP="00C632ED">
                  <w:pPr>
                    <w:spacing w:line="0" w:lineRule="atLeast"/>
                    <w:rPr>
                      <w:rFonts w:ascii="Meiryo UI" w:eastAsia="Meiryo UI" w:hAnsi="Meiryo UI" w:cs="メイリオ"/>
                    </w:rPr>
                  </w:pPr>
                </w:p>
              </w:tc>
              <w:tc>
                <w:tcPr>
                  <w:tcW w:w="3391" w:type="dxa"/>
                  <w:tcBorders>
                    <w:bottom w:val="single" w:sz="4" w:space="0" w:color="auto"/>
                  </w:tcBorders>
                  <w:shd w:val="clear" w:color="auto" w:fill="auto"/>
                </w:tcPr>
                <w:p w14:paraId="435FFA91" w14:textId="77777777" w:rsidR="00C632ED" w:rsidRPr="00870FCA" w:rsidRDefault="00C632ED" w:rsidP="00C632ED">
                  <w:pPr>
                    <w:spacing w:line="0" w:lineRule="atLeast"/>
                    <w:rPr>
                      <w:rFonts w:ascii="Meiryo UI" w:eastAsia="Meiryo UI" w:hAnsi="Meiryo UI" w:cs="メイリオ"/>
                    </w:rPr>
                  </w:pPr>
                </w:p>
              </w:tc>
            </w:tr>
            <w:tr w:rsidR="00C632ED" w:rsidRPr="00870FCA" w14:paraId="68191BF8" w14:textId="77777777" w:rsidTr="00C632ED">
              <w:tc>
                <w:tcPr>
                  <w:tcW w:w="3390" w:type="dxa"/>
                  <w:tcBorders>
                    <w:bottom w:val="single" w:sz="4" w:space="0" w:color="auto"/>
                  </w:tcBorders>
                  <w:shd w:val="clear" w:color="auto" w:fill="auto"/>
                </w:tcPr>
                <w:p w14:paraId="5F2B77EB" w14:textId="77777777" w:rsidR="00C632ED" w:rsidRPr="00870FCA" w:rsidRDefault="00C632ED" w:rsidP="00C632ED">
                  <w:pPr>
                    <w:spacing w:line="0" w:lineRule="atLeast"/>
                    <w:rPr>
                      <w:rFonts w:ascii="Meiryo UI" w:eastAsia="Meiryo UI" w:hAnsi="Meiryo UI" w:cs="メイリオ"/>
                    </w:rPr>
                  </w:pPr>
                </w:p>
              </w:tc>
              <w:tc>
                <w:tcPr>
                  <w:tcW w:w="3390" w:type="dxa"/>
                  <w:tcBorders>
                    <w:bottom w:val="single" w:sz="4" w:space="0" w:color="auto"/>
                  </w:tcBorders>
                  <w:shd w:val="clear" w:color="auto" w:fill="auto"/>
                </w:tcPr>
                <w:p w14:paraId="21A4604B" w14:textId="77777777" w:rsidR="00C632ED" w:rsidRPr="00870FCA" w:rsidRDefault="00C632ED" w:rsidP="00C632ED">
                  <w:pPr>
                    <w:spacing w:line="0" w:lineRule="atLeast"/>
                    <w:rPr>
                      <w:rFonts w:ascii="Meiryo UI" w:eastAsia="Meiryo UI" w:hAnsi="Meiryo UI" w:cs="メイリオ"/>
                    </w:rPr>
                  </w:pPr>
                </w:p>
              </w:tc>
              <w:tc>
                <w:tcPr>
                  <w:tcW w:w="3391" w:type="dxa"/>
                  <w:tcBorders>
                    <w:bottom w:val="single" w:sz="4" w:space="0" w:color="auto"/>
                  </w:tcBorders>
                  <w:shd w:val="clear" w:color="auto" w:fill="auto"/>
                </w:tcPr>
                <w:p w14:paraId="3A0EE2A1" w14:textId="77777777" w:rsidR="00C632ED" w:rsidRPr="00870FCA" w:rsidRDefault="00C632ED" w:rsidP="00C632ED">
                  <w:pPr>
                    <w:spacing w:line="0" w:lineRule="atLeast"/>
                    <w:rPr>
                      <w:rFonts w:ascii="Meiryo UI" w:eastAsia="Meiryo UI" w:hAnsi="Meiryo UI" w:cs="メイリオ"/>
                    </w:rPr>
                  </w:pPr>
                </w:p>
              </w:tc>
            </w:tr>
          </w:tbl>
          <w:p w14:paraId="2652DF00" w14:textId="77777777" w:rsidR="00C632ED" w:rsidRPr="00870FCA" w:rsidRDefault="00C632ED" w:rsidP="00C632ED">
            <w:pPr>
              <w:spacing w:line="0" w:lineRule="atLeast"/>
              <w:rPr>
                <w:rFonts w:ascii="Meiryo UI" w:eastAsia="Meiryo UI" w:hAnsi="Meiryo UI" w:cs="メイリオ"/>
              </w:rPr>
            </w:pPr>
          </w:p>
        </w:tc>
      </w:tr>
    </w:tbl>
    <w:p w14:paraId="783035EB" w14:textId="7CCBAC1D" w:rsidR="00C632ED" w:rsidRPr="00D641A8" w:rsidRDefault="00C632ED" w:rsidP="00C632ED">
      <w:pPr>
        <w:spacing w:line="0" w:lineRule="atLeast"/>
        <w:rPr>
          <w:rFonts w:ascii="Meiryo UI" w:eastAsia="Meiryo UI" w:hAnsi="Meiryo UI" w:cs="メイリオ"/>
          <w:b/>
        </w:rPr>
      </w:pPr>
      <w:r>
        <w:rPr>
          <w:rFonts w:ascii="Meiryo UI" w:eastAsia="Meiryo UI" w:hAnsi="Meiryo UI" w:cs="メイリオ"/>
          <w:noProof/>
        </w:rPr>
        <w:drawing>
          <wp:anchor distT="0" distB="0" distL="114300" distR="114300" simplePos="0" relativeHeight="251682816" behindDoc="0" locked="0" layoutInCell="1" allowOverlap="1" wp14:anchorId="1E2CE272" wp14:editId="5383A7DD">
            <wp:simplePos x="0" y="0"/>
            <wp:positionH relativeFrom="column">
              <wp:posOffset>5185410</wp:posOffset>
            </wp:positionH>
            <wp:positionV relativeFrom="paragraph">
              <wp:posOffset>-17762220</wp:posOffset>
            </wp:positionV>
            <wp:extent cx="501015" cy="504825"/>
            <wp:effectExtent l="0" t="0" r="0" b="9525"/>
            <wp:wrapNone/>
            <wp:docPr id="10" name="図 10" descr="new_weiboのQ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new_weiboのQR"/>
                    <pic:cNvPicPr>
                      <a:picLocks noChangeAspect="1" noChangeArrowheads="1"/>
                    </pic:cNvPicPr>
                  </pic:nvPicPr>
                  <pic:blipFill>
                    <a:blip r:embed="rId14" cstate="print">
                      <a:extLst>
                        <a:ext uri="{28A0092B-C50C-407E-A947-70E740481C1C}">
                          <a14:useLocalDpi xmlns:a14="http://schemas.microsoft.com/office/drawing/2010/main" val="0"/>
                        </a:ext>
                      </a:extLst>
                    </a:blip>
                    <a:srcRect l="9419" t="27594" r="10303" b="8185"/>
                    <a:stretch>
                      <a:fillRect/>
                    </a:stretch>
                  </pic:blipFill>
                  <pic:spPr bwMode="auto">
                    <a:xfrm>
                      <a:off x="0" y="0"/>
                      <a:ext cx="501015" cy="504825"/>
                    </a:xfrm>
                    <a:prstGeom prst="rect">
                      <a:avLst/>
                    </a:prstGeom>
                    <a:noFill/>
                  </pic:spPr>
                </pic:pic>
              </a:graphicData>
            </a:graphic>
            <wp14:sizeRelH relativeFrom="page">
              <wp14:pctWidth>0</wp14:pctWidth>
            </wp14:sizeRelH>
            <wp14:sizeRelV relativeFrom="page">
              <wp14:pctHeight>0</wp14:pctHeight>
            </wp14:sizeRelV>
          </wp:anchor>
        </w:drawing>
      </w:r>
      <w:r>
        <w:rPr>
          <w:rFonts w:ascii="Meiryo UI" w:eastAsia="Meiryo UI" w:hAnsi="Meiryo UI" w:cs="メイリオ"/>
        </w:rPr>
        <w:br w:type="page"/>
      </w:r>
      <w:r w:rsidRPr="00172DDC">
        <w:rPr>
          <w:rFonts w:ascii="Meiryo UI" w:eastAsia="Meiryo UI" w:hAnsi="Meiryo UI" w:cs="メイリオ" w:hint="eastAsia"/>
          <w:b/>
          <w:u w:val="single"/>
        </w:rPr>
        <w:lastRenderedPageBreak/>
        <w:t>③</w:t>
      </w:r>
      <w:r w:rsidRPr="007C0BF9">
        <w:rPr>
          <w:rFonts w:ascii="Meiryo UI" w:eastAsia="Meiryo UI" w:hAnsi="Meiryo UI" w:cs="メイリオ" w:hint="eastAsia"/>
          <w:b/>
          <w:u w:val="single"/>
        </w:rPr>
        <w:t>警報等が解除された状況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4"/>
      </w:tblGrid>
      <w:tr w:rsidR="00C632ED" w:rsidRPr="00870FCA" w14:paraId="40B5B426" w14:textId="77777777" w:rsidTr="00C632ED">
        <w:tc>
          <w:tcPr>
            <w:tcW w:w="10402" w:type="dxa"/>
            <w:shd w:val="clear" w:color="auto" w:fill="auto"/>
          </w:tcPr>
          <w:p w14:paraId="6C9182E9" w14:textId="77777777" w:rsidR="00C632ED" w:rsidRDefault="00C632ED" w:rsidP="00C632ED">
            <w:pPr>
              <w:spacing w:line="0" w:lineRule="atLeast"/>
              <w:rPr>
                <w:rFonts w:ascii="Meiryo UI" w:eastAsia="Meiryo UI" w:hAnsi="Meiryo UI" w:cs="メイリオ"/>
              </w:rPr>
            </w:pPr>
            <w:r>
              <w:rPr>
                <w:rFonts w:ascii="Meiryo UI" w:eastAsia="Meiryo UI" w:hAnsi="Meiryo UI" w:cs="メイリオ" w:hint="eastAsia"/>
              </w:rPr>
              <w:t>【災害に関する最新情報】</w:t>
            </w:r>
          </w:p>
          <w:p w14:paraId="25581F4E" w14:textId="77777777" w:rsidR="00C632ED" w:rsidRPr="00870FCA" w:rsidRDefault="00C632ED" w:rsidP="00C632ED">
            <w:pPr>
              <w:spacing w:line="0" w:lineRule="atLeast"/>
              <w:rPr>
                <w:rFonts w:ascii="Meiryo UI" w:eastAsia="Meiryo UI" w:hAnsi="Meiryo UI" w:cs="メイリオ"/>
              </w:rPr>
            </w:pPr>
            <w:r>
              <w:rPr>
                <w:rFonts w:ascii="Meiryo UI" w:eastAsia="Meiryo UI" w:hAnsi="Meiryo UI" w:cs="メイリオ" w:hint="eastAsia"/>
              </w:rPr>
              <w:t>〇月〇日x</w:t>
            </w:r>
            <w:r>
              <w:rPr>
                <w:rFonts w:ascii="Meiryo UI" w:eastAsia="Meiryo UI" w:hAnsi="Meiryo UI" w:cs="メイリオ"/>
              </w:rPr>
              <w:t>x:xx</w:t>
            </w:r>
            <w:r>
              <w:rPr>
                <w:rFonts w:ascii="Meiryo UI" w:eastAsia="Meiryo UI" w:hAnsi="Meiryo UI" w:cs="メイリオ" w:hint="eastAsia"/>
              </w:rPr>
              <w:t>現在（日本時間）</w:t>
            </w:r>
          </w:p>
        </w:tc>
      </w:tr>
      <w:tr w:rsidR="00C632ED" w:rsidRPr="00870FCA" w14:paraId="45123A0E" w14:textId="77777777" w:rsidTr="00C632ED">
        <w:tc>
          <w:tcPr>
            <w:tcW w:w="10402" w:type="dxa"/>
            <w:shd w:val="clear" w:color="auto" w:fill="auto"/>
          </w:tcPr>
          <w:p w14:paraId="15CCF438" w14:textId="77777777" w:rsidR="00C632ED" w:rsidRPr="00870FCA" w:rsidRDefault="00C632ED" w:rsidP="00C632ED">
            <w:pPr>
              <w:spacing w:line="0" w:lineRule="atLeast"/>
              <w:rPr>
                <w:rFonts w:ascii="Meiryo UI" w:eastAsia="Meiryo UI" w:hAnsi="Meiryo UI" w:cs="メイリオ"/>
              </w:rPr>
            </w:pPr>
            <w:r w:rsidRPr="00870FCA">
              <w:rPr>
                <w:rFonts w:ascii="Meiryo UI" w:eastAsia="Meiryo UI" w:hAnsi="Meiryo UI" w:cs="メイリオ" w:hint="eastAsia"/>
              </w:rPr>
              <w:t>【台風の現状、主な注意事項】</w:t>
            </w:r>
          </w:p>
          <w:p w14:paraId="72C1B6B9" w14:textId="77777777" w:rsidR="00C632ED" w:rsidRPr="00870FCA" w:rsidRDefault="00C632ED" w:rsidP="00C632ED">
            <w:pPr>
              <w:spacing w:line="160" w:lineRule="exact"/>
              <w:rPr>
                <w:rFonts w:ascii="Meiryo UI" w:eastAsia="Meiryo UI" w:hAnsi="Meiryo UI" w:cs="メイリオ"/>
              </w:rPr>
            </w:pPr>
          </w:p>
          <w:p w14:paraId="0C8BC1C2" w14:textId="77777777" w:rsidR="00C632ED" w:rsidRDefault="00C632ED" w:rsidP="00C632ED">
            <w:pPr>
              <w:spacing w:line="0" w:lineRule="atLeast"/>
              <w:rPr>
                <w:rFonts w:ascii="Meiryo UI" w:eastAsia="Meiryo UI" w:hAnsi="Meiryo UI" w:cs="メイリオ"/>
              </w:rPr>
            </w:pPr>
            <w:r w:rsidRPr="00870FCA">
              <w:rPr>
                <w:rFonts w:ascii="Meiryo UI" w:eastAsia="Meiryo UI" w:hAnsi="Meiryo UI" w:cs="メイリオ" w:hint="eastAsia"/>
              </w:rPr>
              <w:t>＜台風は遠ざかっていますが、まだ注意が必要です＞</w:t>
            </w:r>
          </w:p>
          <w:p w14:paraId="6894EE57" w14:textId="77777777" w:rsidR="00C632ED" w:rsidRDefault="00C632ED" w:rsidP="00C632ED">
            <w:pPr>
              <w:spacing w:line="0" w:lineRule="atLeast"/>
              <w:rPr>
                <w:rFonts w:ascii="Meiryo UI" w:eastAsia="Meiryo UI" w:hAnsi="Meiryo UI" w:cs="メイリオ"/>
              </w:rPr>
            </w:pPr>
            <w:r w:rsidRPr="00870FCA">
              <w:rPr>
                <w:rFonts w:ascii="Meiryo UI" w:eastAsia="Meiryo UI" w:hAnsi="Meiryo UI" w:cs="メイリオ" w:hint="eastAsia"/>
              </w:rPr>
              <w:t>(台風の進路図等を掲示</w:t>
            </w:r>
            <w:r>
              <w:rPr>
                <w:rFonts w:ascii="Meiryo UI" w:eastAsia="Meiryo UI" w:hAnsi="Meiryo UI" w:cs="メイリオ" w:hint="eastAsia"/>
              </w:rPr>
              <w:t>：適宜画像の大きさは変更すること</w:t>
            </w:r>
            <w:r w:rsidRPr="00870FCA">
              <w:rPr>
                <w:rFonts w:ascii="Meiryo UI" w:eastAsia="Meiryo UI" w:hAnsi="Meiryo UI" w:cs="メイリオ" w:hint="eastAsia"/>
              </w:rPr>
              <w:t>)</w:t>
            </w:r>
          </w:p>
          <w:p w14:paraId="348868A8" w14:textId="555E533F" w:rsidR="00C632ED" w:rsidRDefault="00C632ED" w:rsidP="00C632ED">
            <w:pPr>
              <w:spacing w:line="0" w:lineRule="atLeast"/>
              <w:rPr>
                <w:rFonts w:ascii="Meiryo UI" w:eastAsia="Meiryo UI" w:hAnsi="Meiryo UI" w:cs="メイリオ"/>
              </w:rPr>
            </w:pPr>
            <w:r>
              <w:rPr>
                <w:rFonts w:ascii="Meiryo UI" w:eastAsia="Meiryo UI" w:hAnsi="Meiryo UI" w:cs="メイリオ"/>
                <w:noProof/>
              </w:rPr>
              <w:drawing>
                <wp:anchor distT="0" distB="0" distL="114300" distR="114300" simplePos="0" relativeHeight="251673600" behindDoc="0" locked="0" layoutInCell="1" allowOverlap="1" wp14:anchorId="3AF7FBC4" wp14:editId="6E3E34C8">
                  <wp:simplePos x="0" y="0"/>
                  <wp:positionH relativeFrom="column">
                    <wp:posOffset>89535</wp:posOffset>
                  </wp:positionH>
                  <wp:positionV relativeFrom="paragraph">
                    <wp:posOffset>97790</wp:posOffset>
                  </wp:positionV>
                  <wp:extent cx="3259455" cy="2941955"/>
                  <wp:effectExtent l="0" t="0" r="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ext uri="{28A0092B-C50C-407E-A947-70E740481C1C}">
                                <a14:useLocalDpi xmlns:a14="http://schemas.microsoft.com/office/drawing/2010/main" val="0"/>
                              </a:ext>
                            </a:extLst>
                          </a:blip>
                          <a:srcRect r="-217" b="9433"/>
                          <a:stretch>
                            <a:fillRect/>
                          </a:stretch>
                        </pic:blipFill>
                        <pic:spPr bwMode="auto">
                          <a:xfrm>
                            <a:off x="0" y="0"/>
                            <a:ext cx="3259455" cy="2941955"/>
                          </a:xfrm>
                          <a:prstGeom prst="rect">
                            <a:avLst/>
                          </a:prstGeom>
                          <a:noFill/>
                        </pic:spPr>
                      </pic:pic>
                    </a:graphicData>
                  </a:graphic>
                  <wp14:sizeRelH relativeFrom="page">
                    <wp14:pctWidth>0</wp14:pctWidth>
                  </wp14:sizeRelH>
                  <wp14:sizeRelV relativeFrom="page">
                    <wp14:pctHeight>0</wp14:pctHeight>
                  </wp14:sizeRelV>
                </wp:anchor>
              </w:drawing>
            </w:r>
          </w:p>
          <w:p w14:paraId="7023C1D5" w14:textId="77777777" w:rsidR="00C632ED" w:rsidRDefault="00C632ED" w:rsidP="00C632ED">
            <w:pPr>
              <w:spacing w:line="0" w:lineRule="atLeast"/>
              <w:rPr>
                <w:rFonts w:ascii="Meiryo UI" w:eastAsia="Meiryo UI" w:hAnsi="Meiryo UI" w:cs="メイリオ"/>
              </w:rPr>
            </w:pPr>
          </w:p>
          <w:p w14:paraId="26CFE930" w14:textId="77777777" w:rsidR="00C632ED" w:rsidRDefault="00C632ED" w:rsidP="00C632ED">
            <w:pPr>
              <w:spacing w:line="0" w:lineRule="atLeast"/>
              <w:rPr>
                <w:rFonts w:ascii="Meiryo UI" w:eastAsia="Meiryo UI" w:hAnsi="Meiryo UI" w:cs="メイリオ"/>
              </w:rPr>
            </w:pPr>
          </w:p>
          <w:p w14:paraId="1131A3FE" w14:textId="77777777" w:rsidR="00C632ED" w:rsidRDefault="00C632ED" w:rsidP="00C632ED">
            <w:pPr>
              <w:spacing w:line="0" w:lineRule="atLeast"/>
              <w:rPr>
                <w:rFonts w:ascii="Meiryo UI" w:eastAsia="Meiryo UI" w:hAnsi="Meiryo UI" w:cs="メイリオ"/>
              </w:rPr>
            </w:pPr>
          </w:p>
          <w:p w14:paraId="386CFAAD" w14:textId="77777777" w:rsidR="00C632ED" w:rsidRDefault="00C632ED" w:rsidP="00C632ED">
            <w:pPr>
              <w:spacing w:line="0" w:lineRule="atLeast"/>
              <w:rPr>
                <w:rFonts w:ascii="Meiryo UI" w:eastAsia="Meiryo UI" w:hAnsi="Meiryo UI" w:cs="メイリオ"/>
              </w:rPr>
            </w:pPr>
          </w:p>
          <w:p w14:paraId="47D9898D" w14:textId="77777777" w:rsidR="00C632ED" w:rsidRDefault="00C632ED" w:rsidP="00C632ED">
            <w:pPr>
              <w:spacing w:line="0" w:lineRule="atLeast"/>
              <w:rPr>
                <w:rFonts w:ascii="Meiryo UI" w:eastAsia="Meiryo UI" w:hAnsi="Meiryo UI" w:cs="メイリオ"/>
              </w:rPr>
            </w:pPr>
          </w:p>
          <w:p w14:paraId="7F7EC3BB" w14:textId="77777777" w:rsidR="00C632ED" w:rsidRDefault="00C632ED" w:rsidP="00C632ED">
            <w:pPr>
              <w:spacing w:line="0" w:lineRule="atLeast"/>
              <w:rPr>
                <w:rFonts w:ascii="Meiryo UI" w:eastAsia="Meiryo UI" w:hAnsi="Meiryo UI" w:cs="メイリオ"/>
              </w:rPr>
            </w:pPr>
          </w:p>
          <w:p w14:paraId="3D27D126" w14:textId="77777777" w:rsidR="00C632ED" w:rsidRDefault="00C632ED" w:rsidP="00C632ED">
            <w:pPr>
              <w:spacing w:line="0" w:lineRule="atLeast"/>
              <w:rPr>
                <w:rFonts w:ascii="Meiryo UI" w:eastAsia="Meiryo UI" w:hAnsi="Meiryo UI" w:cs="メイリオ"/>
              </w:rPr>
            </w:pPr>
          </w:p>
          <w:p w14:paraId="3B8F6E28" w14:textId="77777777" w:rsidR="00C632ED" w:rsidRDefault="00C632ED" w:rsidP="00C632ED">
            <w:pPr>
              <w:spacing w:line="0" w:lineRule="atLeast"/>
              <w:rPr>
                <w:rFonts w:ascii="Meiryo UI" w:eastAsia="Meiryo UI" w:hAnsi="Meiryo UI" w:cs="メイリオ"/>
              </w:rPr>
            </w:pPr>
          </w:p>
          <w:p w14:paraId="0881B5B9" w14:textId="77777777" w:rsidR="00C632ED" w:rsidRDefault="00C632ED" w:rsidP="00C632ED">
            <w:pPr>
              <w:spacing w:line="0" w:lineRule="atLeast"/>
              <w:rPr>
                <w:rFonts w:ascii="Meiryo UI" w:eastAsia="Meiryo UI" w:hAnsi="Meiryo UI" w:cs="メイリオ"/>
              </w:rPr>
            </w:pPr>
          </w:p>
          <w:p w14:paraId="73252EBB" w14:textId="77777777" w:rsidR="00C632ED" w:rsidRDefault="00C632ED" w:rsidP="00C632ED">
            <w:pPr>
              <w:spacing w:line="0" w:lineRule="atLeast"/>
              <w:rPr>
                <w:rFonts w:ascii="Meiryo UI" w:eastAsia="Meiryo UI" w:hAnsi="Meiryo UI" w:cs="メイリオ"/>
              </w:rPr>
            </w:pPr>
          </w:p>
          <w:p w14:paraId="747EA26F" w14:textId="77777777" w:rsidR="00C632ED" w:rsidRDefault="00C632ED" w:rsidP="00C632ED">
            <w:pPr>
              <w:spacing w:line="0" w:lineRule="atLeast"/>
              <w:rPr>
                <w:rFonts w:ascii="Meiryo UI" w:eastAsia="Meiryo UI" w:hAnsi="Meiryo UI" w:cs="メイリオ"/>
              </w:rPr>
            </w:pPr>
          </w:p>
          <w:p w14:paraId="392A68BF" w14:textId="77777777" w:rsidR="00C632ED" w:rsidRDefault="00C632ED" w:rsidP="00C632ED">
            <w:pPr>
              <w:spacing w:line="0" w:lineRule="atLeast"/>
              <w:rPr>
                <w:rFonts w:ascii="Meiryo UI" w:eastAsia="Meiryo UI" w:hAnsi="Meiryo UI" w:cs="メイリオ"/>
              </w:rPr>
            </w:pPr>
          </w:p>
          <w:p w14:paraId="2B013AEF" w14:textId="77777777" w:rsidR="00C632ED" w:rsidRPr="00870FCA" w:rsidRDefault="00C632ED" w:rsidP="00C632ED">
            <w:pPr>
              <w:spacing w:line="0" w:lineRule="atLeast"/>
              <w:rPr>
                <w:rFonts w:ascii="Meiryo UI" w:eastAsia="Meiryo UI" w:hAnsi="Meiryo UI" w:cs="メイリオ"/>
              </w:rPr>
            </w:pPr>
          </w:p>
          <w:p w14:paraId="693EAA9A" w14:textId="77777777" w:rsidR="00C632ED" w:rsidRPr="00870FCA" w:rsidRDefault="00C632ED" w:rsidP="00C632ED">
            <w:pPr>
              <w:spacing w:line="0" w:lineRule="atLeast"/>
              <w:ind w:firstLineChars="100" w:firstLine="210"/>
              <w:rPr>
                <w:rFonts w:ascii="Meiryo UI" w:eastAsia="Meiryo UI" w:hAnsi="Meiryo UI" w:cs="メイリオ"/>
              </w:rPr>
            </w:pPr>
            <w:r>
              <w:rPr>
                <w:rFonts w:ascii="Meiryo UI" w:eastAsia="Meiryo UI" w:hAnsi="Meiryo UI" w:cs="メイリオ" w:hint="eastAsia"/>
              </w:rPr>
              <w:t>○○（大きさ）で○○（強さ）の</w:t>
            </w:r>
            <w:r w:rsidRPr="00870FCA">
              <w:rPr>
                <w:rFonts w:ascii="Meiryo UI" w:eastAsia="Meiryo UI" w:hAnsi="Meiryo UI" w:cs="メイリオ" w:hint="eastAsia"/>
              </w:rPr>
              <w:t>台風は○○（地域名）から遠ざかっています。</w:t>
            </w:r>
          </w:p>
          <w:p w14:paraId="2423D699" w14:textId="77777777" w:rsidR="00C632ED" w:rsidRPr="00870FCA" w:rsidRDefault="00C632ED" w:rsidP="00C632ED">
            <w:pPr>
              <w:spacing w:line="0" w:lineRule="atLeast"/>
              <w:ind w:firstLineChars="100" w:firstLine="210"/>
              <w:rPr>
                <w:rFonts w:ascii="Meiryo UI" w:eastAsia="Meiryo UI" w:hAnsi="Meiryo UI" w:cs="メイリオ"/>
              </w:rPr>
            </w:pPr>
            <w:r w:rsidRPr="00870FCA">
              <w:rPr>
                <w:rFonts w:ascii="Meiryo UI" w:eastAsia="Meiryo UI" w:hAnsi="Meiryo UI" w:cs="メイリオ" w:hint="eastAsia"/>
              </w:rPr>
              <w:t>雨と風が弱まってきていますが、急に強くなることがあり引き続き注意が必要です。</w:t>
            </w:r>
          </w:p>
          <w:p w14:paraId="0DEC80B4" w14:textId="77777777" w:rsidR="00C632ED" w:rsidRPr="00870FCA" w:rsidRDefault="00C632ED" w:rsidP="00C632ED">
            <w:pPr>
              <w:spacing w:line="0" w:lineRule="atLeast"/>
              <w:ind w:firstLineChars="100" w:firstLine="210"/>
              <w:rPr>
                <w:rFonts w:ascii="Meiryo UI" w:eastAsia="Meiryo UI" w:hAnsi="Meiryo UI" w:cs="メイリオ"/>
              </w:rPr>
            </w:pPr>
            <w:r w:rsidRPr="00870FCA">
              <w:rPr>
                <w:rFonts w:ascii="Meiryo UI" w:eastAsia="Meiryo UI" w:hAnsi="Meiryo UI" w:cs="メイリオ" w:hint="eastAsia"/>
              </w:rPr>
              <w:t>外出の際には十分注意して、ご自身の安全を確保してください。</w:t>
            </w:r>
          </w:p>
        </w:tc>
      </w:tr>
      <w:tr w:rsidR="00C632ED" w:rsidRPr="00870FCA" w14:paraId="30579105" w14:textId="77777777" w:rsidTr="00C632ED">
        <w:tc>
          <w:tcPr>
            <w:tcW w:w="10402" w:type="dxa"/>
            <w:shd w:val="clear" w:color="auto" w:fill="auto"/>
          </w:tcPr>
          <w:p w14:paraId="6749FB8F" w14:textId="77777777" w:rsidR="00C632ED" w:rsidRPr="00870FCA" w:rsidRDefault="00C632ED" w:rsidP="00C632ED">
            <w:pPr>
              <w:spacing w:line="0" w:lineRule="atLeast"/>
              <w:rPr>
                <w:rFonts w:ascii="Meiryo UI" w:eastAsia="Meiryo UI" w:hAnsi="Meiryo UI" w:cs="メイリオ"/>
              </w:rPr>
            </w:pPr>
            <w:r w:rsidRPr="00870FCA">
              <w:rPr>
                <w:rFonts w:ascii="Meiryo UI" w:eastAsia="Meiryo UI" w:hAnsi="Meiryo UI" w:cs="メイリオ" w:hint="eastAsia"/>
              </w:rPr>
              <w:t>【注意報・警報、避難</w:t>
            </w:r>
            <w:r>
              <w:rPr>
                <w:rFonts w:ascii="Meiryo UI" w:eastAsia="Meiryo UI" w:hAnsi="Meiryo UI" w:cs="メイリオ" w:hint="eastAsia"/>
              </w:rPr>
              <w:t>情報</w:t>
            </w:r>
            <w:r w:rsidRPr="00870FCA">
              <w:rPr>
                <w:rFonts w:ascii="Meiryo UI" w:eastAsia="Meiryo UI" w:hAnsi="Meiryo UI" w:cs="メイリオ" w:hint="eastAsia"/>
              </w:rPr>
              <w:t>等】</w:t>
            </w:r>
          </w:p>
          <w:p w14:paraId="1C4479F0" w14:textId="77777777" w:rsidR="00C632ED" w:rsidRPr="00870FCA" w:rsidRDefault="00C632ED" w:rsidP="00C632ED">
            <w:pPr>
              <w:spacing w:line="0" w:lineRule="atLeast"/>
              <w:ind w:firstLineChars="100" w:firstLine="210"/>
              <w:rPr>
                <w:rFonts w:ascii="Meiryo UI" w:eastAsia="Meiryo UI" w:hAnsi="Meiryo UI" w:cs="メイリオ"/>
              </w:rPr>
            </w:pPr>
            <w:r>
              <w:rPr>
                <w:rFonts w:ascii="Meiryo UI" w:eastAsia="Meiryo UI" w:hAnsi="Meiryo UI" w:cs="メイリオ" w:hint="eastAsia"/>
              </w:rPr>
              <w:t>○月○日○時、○○（地域名）の</w:t>
            </w:r>
            <w:r w:rsidRPr="00870FCA">
              <w:rPr>
                <w:rFonts w:ascii="Meiryo UI" w:eastAsia="Meiryo UI" w:hAnsi="Meiryo UI" w:cs="メイリオ" w:hint="eastAsia"/>
              </w:rPr>
              <w:t>警報・注意報は解除されました</w:t>
            </w:r>
            <w:r>
              <w:rPr>
                <w:rFonts w:ascii="Meiryo UI" w:eastAsia="Meiryo UI" w:hAnsi="Meiryo UI" w:cs="メイリオ" w:hint="eastAsia"/>
              </w:rPr>
              <w:t>。</w:t>
            </w:r>
          </w:p>
          <w:p w14:paraId="0A06AFA0" w14:textId="77777777" w:rsidR="00C632ED" w:rsidRPr="00870FCA" w:rsidRDefault="00C632ED" w:rsidP="00C632ED">
            <w:pPr>
              <w:spacing w:line="0" w:lineRule="atLeast"/>
              <w:ind w:firstLineChars="100" w:firstLine="210"/>
              <w:rPr>
                <w:rFonts w:ascii="Meiryo UI" w:eastAsia="Meiryo UI" w:hAnsi="Meiryo UI" w:cs="メイリオ"/>
              </w:rPr>
            </w:pPr>
            <w:r w:rsidRPr="00870FCA">
              <w:rPr>
                <w:rFonts w:ascii="Meiryo UI" w:eastAsia="Meiryo UI" w:hAnsi="Meiryo UI" w:cs="メイリオ" w:hint="eastAsia"/>
              </w:rPr>
              <w:t>○月○日○時、当施設のある地区の（避難</w:t>
            </w:r>
            <w:r>
              <w:rPr>
                <w:rFonts w:ascii="Meiryo UI" w:eastAsia="Meiryo UI" w:hAnsi="Meiryo UI" w:cs="メイリオ" w:hint="eastAsia"/>
              </w:rPr>
              <w:t>情報</w:t>
            </w:r>
            <w:r w:rsidRPr="00870FCA">
              <w:rPr>
                <w:rFonts w:ascii="Meiryo UI" w:eastAsia="Meiryo UI" w:hAnsi="Meiryo UI" w:cs="メイリオ" w:hint="eastAsia"/>
              </w:rPr>
              <w:t>）は解除されました。</w:t>
            </w:r>
          </w:p>
          <w:p w14:paraId="3D8C52E2" w14:textId="77777777" w:rsidR="00C632ED" w:rsidRPr="007A29DE" w:rsidRDefault="00C632ED" w:rsidP="00C632ED">
            <w:pPr>
              <w:spacing w:line="0" w:lineRule="atLeast"/>
              <w:ind w:leftChars="100" w:left="210"/>
              <w:rPr>
                <w:rFonts w:ascii="Meiryo UI" w:eastAsia="Meiryo UI" w:hAnsi="Meiryo UI" w:cs="メイリオ"/>
              </w:rPr>
            </w:pPr>
            <w:r w:rsidRPr="007A29DE">
              <w:rPr>
                <w:rFonts w:ascii="Meiryo UI" w:eastAsia="Meiryo UI" w:hAnsi="Meiryo UI" w:cs="メイリオ" w:hint="eastAsia"/>
              </w:rPr>
              <w:t>（警報・注意報・避難情報）は解除されましたが、普段より河川が増水している可能性がありますので、注意してください。</w:t>
            </w:r>
          </w:p>
          <w:p w14:paraId="4B548610" w14:textId="77777777" w:rsidR="00C632ED" w:rsidRDefault="00C632ED" w:rsidP="00C632ED">
            <w:pPr>
              <w:spacing w:line="0" w:lineRule="atLeast"/>
              <w:ind w:leftChars="100" w:left="210"/>
              <w:jc w:val="left"/>
              <w:rPr>
                <w:rFonts w:ascii="Meiryo UI" w:eastAsia="Meiryo UI" w:hAnsi="Meiryo UI" w:cs="メイリオ"/>
              </w:rPr>
            </w:pPr>
            <w:r w:rsidRPr="00172DDC">
              <w:rPr>
                <w:rFonts w:ascii="Meiryo UI" w:eastAsia="Meiryo UI" w:hAnsi="Meiryo UI" w:cs="メイリオ" w:hint="eastAsia"/>
              </w:rPr>
              <w:t>詳細は気象庁</w:t>
            </w:r>
            <w:r w:rsidRPr="00366E2B">
              <w:rPr>
                <w:rFonts w:ascii="Meiryo UI" w:eastAsia="Meiryo UI" w:hAnsi="Meiryo UI" w:cs="メイリオ" w:hint="eastAsia"/>
              </w:rPr>
              <w:t>ウェブサイトで確</w:t>
            </w:r>
            <w:r w:rsidRPr="00172DDC">
              <w:rPr>
                <w:rFonts w:ascii="Meiryo UI" w:eastAsia="Meiryo UI" w:hAnsi="Meiryo UI" w:cs="メイリオ" w:hint="eastAsia"/>
              </w:rPr>
              <w:t>認できます。</w:t>
            </w:r>
            <w:hyperlink r:id="rId35" w:history="1">
              <w:r w:rsidRPr="00C63A49">
                <w:rPr>
                  <w:rStyle w:val="af0"/>
                  <w:rFonts w:ascii="Meiryo UI" w:eastAsia="Meiryo UI" w:hAnsi="Meiryo UI" w:cs="メイリオ"/>
                </w:rPr>
                <w:t>https://www.data.jma.go.jp/multi/warn/index.html?warning=all&amp;lang=jp</w:t>
              </w:r>
            </w:hyperlink>
            <w:r>
              <w:rPr>
                <w:rFonts w:ascii="Meiryo UI" w:eastAsia="Meiryo UI" w:hAnsi="Meiryo UI" w:cs="メイリオ" w:hint="eastAsia"/>
              </w:rPr>
              <w:t>（日本語）</w:t>
            </w:r>
          </w:p>
          <w:p w14:paraId="04A7E51D" w14:textId="77777777" w:rsidR="00C632ED" w:rsidRDefault="00FC3EDC" w:rsidP="00C632ED">
            <w:pPr>
              <w:spacing w:line="0" w:lineRule="atLeast"/>
              <w:ind w:leftChars="100" w:left="210"/>
              <w:jc w:val="left"/>
              <w:rPr>
                <w:rFonts w:ascii="Meiryo UI" w:eastAsia="Meiryo UI" w:hAnsi="Meiryo UI" w:cs="メイリオ"/>
              </w:rPr>
            </w:pPr>
            <w:hyperlink r:id="rId36" w:history="1">
              <w:r w:rsidR="00C632ED" w:rsidRPr="00C63A49">
                <w:rPr>
                  <w:rStyle w:val="af0"/>
                  <w:rFonts w:ascii="Meiryo UI" w:eastAsia="Meiryo UI" w:hAnsi="Meiryo UI" w:cs="メイリオ"/>
                </w:rPr>
                <w:t>https://www.data.jma.go.jp/multi/warn/index.html?warning=all&amp;lang=en</w:t>
              </w:r>
            </w:hyperlink>
            <w:r w:rsidR="00C632ED">
              <w:rPr>
                <w:rFonts w:ascii="Meiryo UI" w:eastAsia="Meiryo UI" w:hAnsi="Meiryo UI" w:cs="メイリオ" w:hint="eastAsia"/>
              </w:rPr>
              <w:t>（英語）</w:t>
            </w:r>
          </w:p>
          <w:p w14:paraId="380D4015" w14:textId="54A4DD0B" w:rsidR="00C632ED" w:rsidRDefault="00FC3EDC" w:rsidP="00C914F8">
            <w:pPr>
              <w:spacing w:line="0" w:lineRule="atLeast"/>
              <w:ind w:leftChars="100" w:left="210"/>
              <w:jc w:val="left"/>
              <w:rPr>
                <w:rFonts w:ascii="Meiryo UI" w:eastAsia="Meiryo UI" w:hAnsi="Meiryo UI" w:cs="メイリオ"/>
              </w:rPr>
            </w:pPr>
            <w:hyperlink r:id="rId37" w:history="1">
              <w:r w:rsidR="00C632ED" w:rsidRPr="00A377EE">
                <w:rPr>
                  <w:rStyle w:val="af0"/>
                  <w:rFonts w:ascii="Meiryo UI" w:eastAsia="Meiryo UI" w:hAnsi="Meiryo UI" w:cs="メイリオ"/>
                </w:rPr>
                <w:t>https://www.data.jma.go.jp/multi/warn/index.html?warning=all&amp;lang=cn_zs</w:t>
              </w:r>
            </w:hyperlink>
            <w:r w:rsidR="00C914F8">
              <w:rPr>
                <w:rStyle w:val="af0"/>
                <w:rFonts w:ascii="Meiryo UI" w:eastAsia="Meiryo UI" w:hAnsi="Meiryo UI" w:cs="メイリオ"/>
              </w:rPr>
              <w:t xml:space="preserve"> </w:t>
            </w:r>
            <w:r w:rsidR="00C914F8">
              <w:rPr>
                <w:rFonts w:ascii="Meiryo UI" w:eastAsia="Meiryo UI" w:hAnsi="Meiryo UI" w:cs="メイリオ" w:hint="eastAsia"/>
              </w:rPr>
              <w:t>(</w:t>
            </w:r>
            <w:r w:rsidR="00C632ED">
              <w:rPr>
                <w:rFonts w:ascii="Meiryo UI" w:eastAsia="Meiryo UI" w:hAnsi="Meiryo UI" w:cs="メイリオ" w:hint="eastAsia"/>
              </w:rPr>
              <w:t>中国語・簡体字）</w:t>
            </w:r>
          </w:p>
          <w:p w14:paraId="6F604875" w14:textId="77777777" w:rsidR="00C632ED" w:rsidRDefault="00FC3EDC" w:rsidP="00C632ED">
            <w:pPr>
              <w:spacing w:line="0" w:lineRule="atLeast"/>
              <w:ind w:leftChars="100" w:left="210"/>
              <w:jc w:val="left"/>
              <w:rPr>
                <w:rFonts w:ascii="Meiryo UI" w:eastAsia="Meiryo UI" w:hAnsi="Meiryo UI" w:cs="メイリオ"/>
              </w:rPr>
            </w:pPr>
            <w:hyperlink r:id="rId38" w:history="1">
              <w:r w:rsidR="00C632ED" w:rsidRPr="00A377EE">
                <w:rPr>
                  <w:rStyle w:val="af0"/>
                  <w:rFonts w:ascii="Meiryo UI" w:eastAsia="Meiryo UI" w:hAnsi="Meiryo UI" w:cs="メイリオ"/>
                </w:rPr>
                <w:t>https://www.data.jma.go.jp/multi/warn/index.html?warning=all&amp;lang=cn_zt</w:t>
              </w:r>
            </w:hyperlink>
            <w:r w:rsidR="00C632ED">
              <w:rPr>
                <w:rFonts w:ascii="Meiryo UI" w:eastAsia="Meiryo UI" w:hAnsi="Meiryo UI" w:cs="メイリオ" w:hint="eastAsia"/>
              </w:rPr>
              <w:t>（中国語・繁体字）</w:t>
            </w:r>
          </w:p>
          <w:p w14:paraId="5BC8A0BF" w14:textId="77777777" w:rsidR="00C632ED" w:rsidRPr="007F399B" w:rsidRDefault="00FC3EDC" w:rsidP="00C632ED">
            <w:pPr>
              <w:spacing w:line="0" w:lineRule="atLeast"/>
              <w:ind w:leftChars="100" w:left="210"/>
              <w:jc w:val="left"/>
              <w:rPr>
                <w:rFonts w:ascii="Meiryo UI" w:eastAsia="Meiryo UI" w:hAnsi="Meiryo UI" w:cs="メイリオ"/>
              </w:rPr>
            </w:pPr>
            <w:hyperlink r:id="rId39" w:history="1">
              <w:r w:rsidR="00C632ED" w:rsidRPr="00A377EE">
                <w:rPr>
                  <w:rStyle w:val="af0"/>
                  <w:rFonts w:ascii="Meiryo UI" w:eastAsia="Meiryo UI" w:hAnsi="Meiryo UI" w:cs="メイリオ"/>
                </w:rPr>
                <w:t>https://www.data.jma.go.jp/multi/warn/index.html?warning=all&amp;lang=kr</w:t>
              </w:r>
            </w:hyperlink>
            <w:r w:rsidR="00C632ED">
              <w:rPr>
                <w:rFonts w:ascii="Meiryo UI" w:eastAsia="Meiryo UI" w:hAnsi="Meiryo UI" w:cs="メイリオ" w:hint="eastAsia"/>
              </w:rPr>
              <w:t>（韓国語）</w:t>
            </w:r>
          </w:p>
          <w:p w14:paraId="3ACB9D1F" w14:textId="77777777" w:rsidR="00C632ED" w:rsidRPr="00E22F02" w:rsidRDefault="00C632ED" w:rsidP="00C632ED">
            <w:pPr>
              <w:spacing w:line="160" w:lineRule="exact"/>
              <w:ind w:leftChars="100" w:left="210"/>
              <w:jc w:val="left"/>
              <w:rPr>
                <w:rFonts w:ascii="Meiryo UI" w:eastAsia="Meiryo UI" w:hAnsi="Meiryo UI" w:cs="メイリオ"/>
              </w:rPr>
            </w:pPr>
          </w:p>
        </w:tc>
      </w:tr>
      <w:tr w:rsidR="00C632ED" w:rsidRPr="00870FCA" w14:paraId="298D26F1" w14:textId="77777777" w:rsidTr="00C632ED">
        <w:tc>
          <w:tcPr>
            <w:tcW w:w="10402" w:type="dxa"/>
            <w:shd w:val="clear" w:color="auto" w:fill="auto"/>
          </w:tcPr>
          <w:p w14:paraId="2A632FBB" w14:textId="77777777" w:rsidR="00C632ED" w:rsidRDefault="00C632ED" w:rsidP="00C632ED">
            <w:pPr>
              <w:spacing w:line="0" w:lineRule="atLeast"/>
              <w:rPr>
                <w:rFonts w:ascii="Meiryo UI" w:eastAsia="Meiryo UI" w:hAnsi="Meiryo UI" w:cs="メイリオ"/>
              </w:rPr>
            </w:pPr>
            <w:r w:rsidRPr="00870FCA">
              <w:rPr>
                <w:rFonts w:ascii="Meiryo UI" w:eastAsia="Meiryo UI" w:hAnsi="Meiryo UI" w:cs="メイリオ" w:hint="eastAsia"/>
              </w:rPr>
              <w:t>【当施設の状況】</w:t>
            </w:r>
          </w:p>
          <w:p w14:paraId="3A2AD447" w14:textId="77777777" w:rsidR="00C632ED" w:rsidRPr="0070606F" w:rsidRDefault="00C632ED" w:rsidP="00C632ED">
            <w:pPr>
              <w:spacing w:line="0" w:lineRule="atLeast"/>
              <w:rPr>
                <w:rFonts w:ascii="Meiryo UI" w:eastAsia="Meiryo UI" w:hAnsi="Meiryo UI" w:cs="メイリオ"/>
              </w:rPr>
            </w:pPr>
            <w:r w:rsidRPr="0070606F">
              <w:rPr>
                <w:rFonts w:ascii="Meiryo UI" w:eastAsia="Meiryo UI" w:hAnsi="Meiryo UI" w:cs="メイリオ" w:hint="eastAsia"/>
              </w:rPr>
              <w:t>（状況説明の例）</w:t>
            </w:r>
          </w:p>
          <w:p w14:paraId="181E7C3D" w14:textId="77777777" w:rsidR="00C632ED" w:rsidRDefault="00C632ED" w:rsidP="00C632ED">
            <w:pPr>
              <w:spacing w:line="0" w:lineRule="atLeast"/>
              <w:ind w:leftChars="100" w:left="210"/>
              <w:rPr>
                <w:rFonts w:ascii="Meiryo UI" w:eastAsia="Meiryo UI" w:hAnsi="Meiryo UI" w:cs="メイリオ"/>
              </w:rPr>
            </w:pPr>
            <w:r w:rsidRPr="00870FCA">
              <w:rPr>
                <w:rFonts w:ascii="Meiryo UI" w:eastAsia="Meiryo UI" w:hAnsi="Meiryo UI" w:cs="メイリオ" w:hint="eastAsia"/>
              </w:rPr>
              <w:t>現在のところ、電気および水道は通常通り供給されています。当施設には自家発電装置が設置されておりますので、停電が発生した場合でも館内の照明はほぼ点灯できます。なお、停電時、一部のエレベーター、エスカレーター、空調等は利用できなくなります。</w:t>
            </w:r>
          </w:p>
          <w:p w14:paraId="6490FED5" w14:textId="77777777" w:rsidR="00C632ED" w:rsidRPr="00870FCA" w:rsidRDefault="00C632ED" w:rsidP="00C632ED">
            <w:pPr>
              <w:spacing w:line="160" w:lineRule="exact"/>
              <w:ind w:firstLineChars="100" w:firstLine="210"/>
              <w:rPr>
                <w:rFonts w:ascii="Meiryo UI" w:eastAsia="Meiryo UI" w:hAnsi="Meiryo UI" w:cs="メイリオ"/>
              </w:rPr>
            </w:pPr>
          </w:p>
        </w:tc>
      </w:tr>
      <w:tr w:rsidR="00C632ED" w:rsidRPr="00870FCA" w14:paraId="614A61AC" w14:textId="77777777" w:rsidTr="00C632ED">
        <w:tc>
          <w:tcPr>
            <w:tcW w:w="10402" w:type="dxa"/>
            <w:shd w:val="clear" w:color="auto" w:fill="auto"/>
          </w:tcPr>
          <w:p w14:paraId="271BC52B" w14:textId="77777777" w:rsidR="00C632ED" w:rsidRPr="00870FCA" w:rsidRDefault="00C632ED" w:rsidP="00C632ED">
            <w:pPr>
              <w:spacing w:line="0" w:lineRule="atLeast"/>
              <w:rPr>
                <w:rFonts w:ascii="Meiryo UI" w:eastAsia="Meiryo UI" w:hAnsi="Meiryo UI" w:cs="メイリオ"/>
              </w:rPr>
            </w:pPr>
            <w:r w:rsidRPr="00870FCA">
              <w:rPr>
                <w:rFonts w:ascii="Meiryo UI" w:eastAsia="Meiryo UI" w:hAnsi="Meiryo UI" w:cs="メイリオ" w:hint="eastAsia"/>
              </w:rPr>
              <w:t>【交通関係の情報】</w:t>
            </w:r>
          </w:p>
          <w:p w14:paraId="6F67BF63" w14:textId="77777777" w:rsidR="00C632ED" w:rsidRPr="00870FCA" w:rsidRDefault="00C632ED" w:rsidP="00C632ED">
            <w:pPr>
              <w:spacing w:line="0" w:lineRule="atLeast"/>
              <w:ind w:firstLineChars="100" w:firstLine="210"/>
              <w:rPr>
                <w:rFonts w:ascii="Meiryo UI" w:eastAsia="Meiryo UI" w:hAnsi="Meiryo UI" w:cs="メイリオ"/>
              </w:rPr>
            </w:pPr>
            <w:r>
              <w:rPr>
                <w:rFonts w:ascii="Meiryo UI" w:eastAsia="Meiryo UI" w:hAnsi="Meiryo UI" w:cs="メイリオ" w:hint="eastAsia"/>
              </w:rPr>
              <w:t>台風により</w:t>
            </w:r>
            <w:r w:rsidRPr="00172DDC">
              <w:rPr>
                <w:rFonts w:ascii="Meiryo UI" w:eastAsia="Meiryo UI" w:hAnsi="Meiryo UI" w:cs="メイリオ" w:hint="eastAsia"/>
              </w:rPr>
              <w:t>〇〇（地域</w:t>
            </w:r>
            <w:r>
              <w:rPr>
                <w:rFonts w:ascii="Meiryo UI" w:eastAsia="Meiryo UI" w:hAnsi="Meiryo UI" w:cs="メイリオ" w:hint="eastAsia"/>
              </w:rPr>
              <w:t>名</w:t>
            </w:r>
            <w:r w:rsidRPr="00172DDC">
              <w:rPr>
                <w:rFonts w:ascii="Meiryo UI" w:eastAsia="Meiryo UI" w:hAnsi="Meiryo UI" w:cs="メイリオ" w:hint="eastAsia"/>
              </w:rPr>
              <w:t>）</w:t>
            </w:r>
            <w:r w:rsidRPr="00870FCA">
              <w:rPr>
                <w:rFonts w:ascii="Meiryo UI" w:eastAsia="Meiryo UI" w:hAnsi="Meiryo UI" w:cs="メイリオ" w:hint="eastAsia"/>
              </w:rPr>
              <w:t>の交通機関に大きな影響が出ています。</w:t>
            </w:r>
          </w:p>
          <w:p w14:paraId="7A261EB7" w14:textId="77777777" w:rsidR="00C632ED" w:rsidRPr="0070606F" w:rsidRDefault="00C632ED" w:rsidP="00C632ED">
            <w:pPr>
              <w:spacing w:line="0" w:lineRule="atLeast"/>
              <w:ind w:firstLineChars="100" w:firstLine="210"/>
              <w:rPr>
                <w:rFonts w:ascii="Meiryo UI" w:eastAsia="Meiryo UI" w:hAnsi="Meiryo UI" w:cs="メイリオ"/>
              </w:rPr>
            </w:pPr>
            <w:r w:rsidRPr="0070606F">
              <w:rPr>
                <w:rFonts w:ascii="Meiryo UI" w:eastAsia="Meiryo UI" w:hAnsi="Meiryo UI" w:cs="メイリオ" w:hint="eastAsia"/>
              </w:rPr>
              <w:t>台風経過後も安全確認のため、交通機関の運転再開までに時間がかかることがあります。</w:t>
            </w:r>
          </w:p>
          <w:p w14:paraId="23754619" w14:textId="77777777" w:rsidR="00C632ED" w:rsidRPr="00850FCF" w:rsidRDefault="00C632ED" w:rsidP="00C632ED">
            <w:pPr>
              <w:spacing w:line="160" w:lineRule="exact"/>
              <w:rPr>
                <w:rFonts w:ascii="Meiryo UI" w:eastAsia="Meiryo UI" w:hAnsi="Meiryo UI" w:cs="メイリオ"/>
              </w:rPr>
            </w:pPr>
          </w:p>
          <w:p w14:paraId="650EEB0C" w14:textId="77777777" w:rsidR="00C632ED" w:rsidRPr="00870FCA" w:rsidRDefault="00C632ED" w:rsidP="00C632ED">
            <w:pPr>
              <w:spacing w:line="0" w:lineRule="atLeast"/>
              <w:rPr>
                <w:rFonts w:ascii="Meiryo UI" w:eastAsia="Meiryo UI" w:hAnsi="Meiryo UI" w:cs="メイリオ"/>
              </w:rPr>
            </w:pPr>
            <w:r w:rsidRPr="00870FCA">
              <w:rPr>
                <w:rFonts w:ascii="Meiryo UI" w:eastAsia="Meiryo UI" w:hAnsi="Meiryo UI" w:cs="メイリオ" w:hint="eastAsia"/>
              </w:rPr>
              <w:t>＜鉄道・地下鉄＞</w:t>
            </w:r>
          </w:p>
          <w:p w14:paraId="085C0D85" w14:textId="77777777" w:rsidR="00C632ED" w:rsidRPr="00870FCA" w:rsidRDefault="00C632ED" w:rsidP="00C632ED">
            <w:pPr>
              <w:spacing w:line="0" w:lineRule="atLeast"/>
              <w:ind w:leftChars="100" w:left="210"/>
              <w:rPr>
                <w:rFonts w:ascii="Meiryo UI" w:eastAsia="Meiryo UI" w:hAnsi="Meiryo UI" w:cs="メイリオ"/>
              </w:rPr>
            </w:pPr>
            <w:r w:rsidRPr="00870FCA">
              <w:rPr>
                <w:rFonts w:ascii="Meiryo UI" w:eastAsia="Meiryo UI" w:hAnsi="Meiryo UI" w:cs="メイリオ" w:hint="eastAsia"/>
              </w:rPr>
              <w:t>新幹線及び鉄道各線は、○日の○時頃までに運転を再開する予定です。詳しい情報は、各鉄道会社のウェブサイト</w:t>
            </w:r>
            <w:r w:rsidRPr="0061565C">
              <w:rPr>
                <w:rFonts w:ascii="Meiryo UI" w:eastAsia="Meiryo UI" w:hAnsi="Meiryo UI" w:cs="メイリオ" w:hint="eastAsia"/>
              </w:rPr>
              <w:t>等</w:t>
            </w:r>
            <w:r w:rsidRPr="00870FCA">
              <w:rPr>
                <w:rFonts w:ascii="Meiryo UI" w:eastAsia="Meiryo UI" w:hAnsi="Meiryo UI" w:cs="メイリオ" w:hint="eastAsia"/>
              </w:rPr>
              <w:t>で</w:t>
            </w:r>
            <w:r w:rsidRPr="005931B2">
              <w:rPr>
                <w:rFonts w:ascii="Meiryo UI" w:eastAsia="Meiryo UI" w:hAnsi="Meiryo UI" w:cs="メイリオ" w:hint="eastAsia"/>
              </w:rPr>
              <w:t>ご</w:t>
            </w:r>
            <w:r w:rsidRPr="00870FCA">
              <w:rPr>
                <w:rFonts w:ascii="Meiryo UI" w:eastAsia="Meiryo UI" w:hAnsi="Meiryo UI" w:cs="メイリオ" w:hint="eastAsia"/>
              </w:rPr>
              <w:t>確認ください。</w:t>
            </w:r>
          </w:p>
          <w:p w14:paraId="4E7F58D8" w14:textId="77777777" w:rsidR="00C632ED" w:rsidRDefault="00C632ED" w:rsidP="00C632ED">
            <w:pPr>
              <w:spacing w:line="160" w:lineRule="exact"/>
              <w:rPr>
                <w:rFonts w:ascii="Meiryo UI" w:eastAsia="Meiryo UI" w:hAnsi="Meiryo UI" w:cs="メイリオ"/>
              </w:rPr>
            </w:pPr>
          </w:p>
          <w:p w14:paraId="068032C9" w14:textId="77777777" w:rsidR="00C632ED" w:rsidRPr="005931B2" w:rsidRDefault="00C632ED" w:rsidP="00C632ED">
            <w:pPr>
              <w:spacing w:line="0" w:lineRule="atLeast"/>
              <w:rPr>
                <w:rFonts w:ascii="Meiryo UI" w:eastAsia="Meiryo UI" w:hAnsi="Meiryo UI" w:cs="メイリオ"/>
              </w:rPr>
            </w:pPr>
            <w:r w:rsidRPr="005931B2">
              <w:rPr>
                <w:rFonts w:ascii="Meiryo UI" w:eastAsia="Meiryo UI" w:hAnsi="Meiryo UI" w:cs="メイリオ" w:hint="eastAsia"/>
              </w:rPr>
              <w:t>＜○○（鉄道・地下鉄会社）の公式ウェブサイト＞</w:t>
            </w:r>
          </w:p>
          <w:p w14:paraId="7F28F41A" w14:textId="77777777" w:rsidR="00C632ED" w:rsidRPr="005931B2" w:rsidRDefault="00C632ED" w:rsidP="00C632ED">
            <w:pPr>
              <w:spacing w:line="0" w:lineRule="atLeast"/>
              <w:ind w:firstLineChars="100" w:firstLine="210"/>
              <w:rPr>
                <w:rFonts w:ascii="Meiryo UI" w:eastAsia="Meiryo UI" w:hAnsi="Meiryo UI" w:cs="メイリオ"/>
              </w:rPr>
            </w:pPr>
            <w:r w:rsidRPr="005931B2">
              <w:rPr>
                <w:rFonts w:ascii="Meiryo UI" w:eastAsia="Meiryo UI" w:hAnsi="Meiryo UI" w:cs="メイリオ" w:hint="eastAsia"/>
              </w:rPr>
              <w:t>https:</w:t>
            </w:r>
            <w:r w:rsidRPr="005931B2">
              <w:rPr>
                <w:rFonts w:ascii="Meiryo UI" w:eastAsia="Meiryo UI" w:hAnsi="Meiryo UI" w:cs="メイリオ"/>
              </w:rPr>
              <w:t>/</w:t>
            </w:r>
            <w:r w:rsidRPr="005931B2">
              <w:rPr>
                <w:rFonts w:ascii="Meiryo UI" w:eastAsia="Meiryo UI" w:hAnsi="Meiryo UI" w:cs="メイリオ" w:hint="eastAsia"/>
              </w:rPr>
              <w:t>x</w:t>
            </w:r>
            <w:r w:rsidRPr="005931B2">
              <w:rPr>
                <w:rFonts w:ascii="Meiryo UI" w:eastAsia="Meiryo UI" w:hAnsi="Meiryo UI" w:cs="メイリオ"/>
              </w:rPr>
              <w:t>xx.xxx.jp/xxx/</w:t>
            </w:r>
            <w:r w:rsidRPr="005931B2">
              <w:rPr>
                <w:rFonts w:ascii="Meiryo UI" w:eastAsia="Meiryo UI" w:hAnsi="Meiryo UI" w:cs="メイリオ" w:hint="eastAsia"/>
              </w:rPr>
              <w:t xml:space="preserve">　（日本語）</w:t>
            </w:r>
          </w:p>
          <w:p w14:paraId="6129744B" w14:textId="77777777" w:rsidR="00C632ED" w:rsidRPr="005931B2" w:rsidRDefault="00C632ED" w:rsidP="00C632ED">
            <w:pPr>
              <w:spacing w:line="0" w:lineRule="atLeast"/>
              <w:ind w:firstLineChars="100" w:firstLine="210"/>
              <w:rPr>
                <w:rFonts w:ascii="Meiryo UI" w:eastAsia="Meiryo UI" w:hAnsi="Meiryo UI" w:cs="メイリオ"/>
              </w:rPr>
            </w:pPr>
            <w:r w:rsidRPr="005931B2">
              <w:rPr>
                <w:rFonts w:ascii="Meiryo UI" w:eastAsia="Meiryo UI" w:hAnsi="Meiryo UI" w:cs="メイリオ" w:hint="eastAsia"/>
              </w:rPr>
              <w:t>https:</w:t>
            </w:r>
            <w:r w:rsidRPr="005931B2">
              <w:rPr>
                <w:rFonts w:ascii="Meiryo UI" w:eastAsia="Meiryo UI" w:hAnsi="Meiryo UI" w:cs="メイリオ"/>
              </w:rPr>
              <w:t>/</w:t>
            </w:r>
            <w:r w:rsidRPr="005931B2">
              <w:rPr>
                <w:rFonts w:ascii="Meiryo UI" w:eastAsia="Meiryo UI" w:hAnsi="Meiryo UI" w:cs="メイリオ" w:hint="eastAsia"/>
              </w:rPr>
              <w:t>x</w:t>
            </w:r>
            <w:r w:rsidRPr="005931B2">
              <w:rPr>
                <w:rFonts w:ascii="Meiryo UI" w:eastAsia="Meiryo UI" w:hAnsi="Meiryo UI" w:cs="メイリオ"/>
              </w:rPr>
              <w:t>xx.xxx.jp/xxx/</w:t>
            </w:r>
            <w:r w:rsidRPr="005931B2">
              <w:rPr>
                <w:rFonts w:ascii="Meiryo UI" w:eastAsia="Meiryo UI" w:hAnsi="Meiryo UI" w:cs="メイリオ" w:hint="eastAsia"/>
              </w:rPr>
              <w:t xml:space="preserve">　（英語）</w:t>
            </w:r>
          </w:p>
          <w:p w14:paraId="0E5F3BFD" w14:textId="77777777" w:rsidR="00C632ED" w:rsidRPr="005931B2" w:rsidRDefault="00C632ED" w:rsidP="00C632ED">
            <w:pPr>
              <w:spacing w:line="0" w:lineRule="atLeast"/>
              <w:ind w:firstLineChars="100" w:firstLine="210"/>
              <w:rPr>
                <w:rFonts w:ascii="Meiryo UI" w:eastAsia="Meiryo UI" w:hAnsi="Meiryo UI" w:cs="メイリオ"/>
              </w:rPr>
            </w:pPr>
            <w:r w:rsidRPr="005931B2">
              <w:rPr>
                <w:rFonts w:ascii="Meiryo UI" w:eastAsia="Meiryo UI" w:hAnsi="Meiryo UI" w:cs="メイリオ" w:hint="eastAsia"/>
              </w:rPr>
              <w:t>https:</w:t>
            </w:r>
            <w:r w:rsidRPr="005931B2">
              <w:rPr>
                <w:rFonts w:ascii="Meiryo UI" w:eastAsia="Meiryo UI" w:hAnsi="Meiryo UI" w:cs="メイリオ"/>
              </w:rPr>
              <w:t>/</w:t>
            </w:r>
            <w:r w:rsidRPr="005931B2">
              <w:rPr>
                <w:rFonts w:ascii="Meiryo UI" w:eastAsia="Meiryo UI" w:hAnsi="Meiryo UI" w:cs="メイリオ" w:hint="eastAsia"/>
              </w:rPr>
              <w:t>x</w:t>
            </w:r>
            <w:r w:rsidRPr="005931B2">
              <w:rPr>
                <w:rFonts w:ascii="Meiryo UI" w:eastAsia="Meiryo UI" w:hAnsi="Meiryo UI" w:cs="メイリオ"/>
              </w:rPr>
              <w:t>xx.xxx.jp/xxx/</w:t>
            </w:r>
            <w:r w:rsidRPr="005931B2">
              <w:rPr>
                <w:rFonts w:ascii="Meiryo UI" w:eastAsia="Meiryo UI" w:hAnsi="Meiryo UI" w:cs="メイリオ" w:hint="eastAsia"/>
              </w:rPr>
              <w:t xml:space="preserve">　（中国語・簡体字）</w:t>
            </w:r>
          </w:p>
          <w:p w14:paraId="768D0B1C" w14:textId="77777777" w:rsidR="00C632ED" w:rsidRPr="005931B2" w:rsidRDefault="00C632ED" w:rsidP="00C632ED">
            <w:pPr>
              <w:spacing w:line="0" w:lineRule="atLeast"/>
              <w:ind w:firstLineChars="100" w:firstLine="210"/>
              <w:rPr>
                <w:rFonts w:ascii="Meiryo UI" w:eastAsia="Meiryo UI" w:hAnsi="Meiryo UI" w:cs="メイリオ"/>
              </w:rPr>
            </w:pPr>
            <w:r w:rsidRPr="005931B2">
              <w:rPr>
                <w:rFonts w:ascii="Meiryo UI" w:eastAsia="Meiryo UI" w:hAnsi="Meiryo UI" w:cs="メイリオ" w:hint="eastAsia"/>
              </w:rPr>
              <w:t>https:</w:t>
            </w:r>
            <w:r w:rsidRPr="005931B2">
              <w:rPr>
                <w:rFonts w:ascii="Meiryo UI" w:eastAsia="Meiryo UI" w:hAnsi="Meiryo UI" w:cs="メイリオ"/>
              </w:rPr>
              <w:t>/</w:t>
            </w:r>
            <w:r w:rsidRPr="005931B2">
              <w:rPr>
                <w:rFonts w:ascii="Meiryo UI" w:eastAsia="Meiryo UI" w:hAnsi="Meiryo UI" w:cs="メイリオ" w:hint="eastAsia"/>
              </w:rPr>
              <w:t>x</w:t>
            </w:r>
            <w:r w:rsidRPr="005931B2">
              <w:rPr>
                <w:rFonts w:ascii="Meiryo UI" w:eastAsia="Meiryo UI" w:hAnsi="Meiryo UI" w:cs="メイリオ"/>
              </w:rPr>
              <w:t>xx.xxx.jp/xxx/</w:t>
            </w:r>
            <w:r w:rsidRPr="005931B2">
              <w:rPr>
                <w:rFonts w:ascii="Meiryo UI" w:eastAsia="Meiryo UI" w:hAnsi="Meiryo UI" w:cs="メイリオ" w:hint="eastAsia"/>
              </w:rPr>
              <w:t xml:space="preserve">　（中国語・繁体字）</w:t>
            </w:r>
          </w:p>
          <w:p w14:paraId="1BF025D6" w14:textId="77777777" w:rsidR="00C632ED" w:rsidRPr="005931B2" w:rsidRDefault="00C632ED" w:rsidP="00C632ED">
            <w:pPr>
              <w:spacing w:line="0" w:lineRule="atLeast"/>
              <w:ind w:firstLineChars="100" w:firstLine="210"/>
              <w:rPr>
                <w:rFonts w:ascii="Meiryo UI" w:eastAsia="Meiryo UI" w:hAnsi="Meiryo UI" w:cs="メイリオ"/>
              </w:rPr>
            </w:pPr>
            <w:r w:rsidRPr="005931B2">
              <w:rPr>
                <w:rFonts w:ascii="Meiryo UI" w:eastAsia="Meiryo UI" w:hAnsi="Meiryo UI" w:cs="メイリオ" w:hint="eastAsia"/>
              </w:rPr>
              <w:t>https:</w:t>
            </w:r>
            <w:r w:rsidRPr="005931B2">
              <w:rPr>
                <w:rFonts w:ascii="Meiryo UI" w:eastAsia="Meiryo UI" w:hAnsi="Meiryo UI" w:cs="メイリオ"/>
              </w:rPr>
              <w:t>/</w:t>
            </w:r>
            <w:r w:rsidRPr="005931B2">
              <w:rPr>
                <w:rFonts w:ascii="Meiryo UI" w:eastAsia="Meiryo UI" w:hAnsi="Meiryo UI" w:cs="メイリオ" w:hint="eastAsia"/>
              </w:rPr>
              <w:t>x</w:t>
            </w:r>
            <w:r w:rsidRPr="005931B2">
              <w:rPr>
                <w:rFonts w:ascii="Meiryo UI" w:eastAsia="Meiryo UI" w:hAnsi="Meiryo UI" w:cs="メイリオ"/>
              </w:rPr>
              <w:t>xx.xxx.jp/xxx/</w:t>
            </w:r>
            <w:r w:rsidRPr="005931B2">
              <w:rPr>
                <w:rFonts w:ascii="Meiryo UI" w:eastAsia="Meiryo UI" w:hAnsi="Meiryo UI" w:cs="メイリオ" w:hint="eastAsia"/>
              </w:rPr>
              <w:t xml:space="preserve">　（韓国語）</w:t>
            </w:r>
          </w:p>
          <w:p w14:paraId="66E85589" w14:textId="77777777" w:rsidR="00C632ED" w:rsidRPr="005931B2" w:rsidRDefault="00C632ED" w:rsidP="00C632ED">
            <w:pPr>
              <w:spacing w:line="0" w:lineRule="atLeast"/>
              <w:ind w:firstLineChars="100" w:firstLine="210"/>
              <w:rPr>
                <w:rFonts w:ascii="Meiryo UI" w:eastAsia="Meiryo UI" w:hAnsi="Meiryo UI" w:cs="メイリオ"/>
              </w:rPr>
            </w:pPr>
            <w:r w:rsidRPr="005931B2">
              <w:rPr>
                <w:rFonts w:ascii="Meiryo UI" w:eastAsia="Meiryo UI" w:hAnsi="Meiryo UI" w:cs="メイリオ"/>
              </w:rPr>
              <w:t>https://twitter.com/</w:t>
            </w:r>
            <w:r w:rsidRPr="005931B2">
              <w:rPr>
                <w:rFonts w:ascii="Meiryo UI" w:eastAsia="Meiryo UI" w:hAnsi="Meiryo UI" w:cs="メイリオ" w:hint="eastAsia"/>
              </w:rPr>
              <w:t>x</w:t>
            </w:r>
            <w:r w:rsidRPr="005931B2">
              <w:rPr>
                <w:rFonts w:ascii="Meiryo UI" w:eastAsia="Meiryo UI" w:hAnsi="Meiryo UI" w:cs="メイリオ"/>
              </w:rPr>
              <w:t>xx</w:t>
            </w:r>
            <w:r w:rsidRPr="005931B2">
              <w:rPr>
                <w:rFonts w:ascii="Meiryo UI" w:eastAsia="Meiryo UI" w:hAnsi="Meiryo UI" w:cs="メイリオ" w:hint="eastAsia"/>
              </w:rPr>
              <w:t xml:space="preserve">　（T</w:t>
            </w:r>
            <w:r w:rsidRPr="005931B2">
              <w:rPr>
                <w:rFonts w:ascii="Meiryo UI" w:eastAsia="Meiryo UI" w:hAnsi="Meiryo UI" w:cs="メイリオ"/>
              </w:rPr>
              <w:t>witter</w:t>
            </w:r>
            <w:r w:rsidRPr="005931B2">
              <w:rPr>
                <w:rFonts w:ascii="Meiryo UI" w:eastAsia="Meiryo UI" w:hAnsi="Meiryo UI" w:cs="メイリオ" w:hint="eastAsia"/>
              </w:rPr>
              <w:t>）</w:t>
            </w:r>
          </w:p>
          <w:p w14:paraId="7A265DF4" w14:textId="77777777" w:rsidR="00C632ED" w:rsidRPr="0061565C" w:rsidRDefault="00C632ED" w:rsidP="00C632ED">
            <w:pPr>
              <w:spacing w:line="160" w:lineRule="exact"/>
              <w:rPr>
                <w:rFonts w:ascii="Meiryo UI" w:eastAsia="Meiryo UI" w:hAnsi="Meiryo UI" w:cs="メイリオ"/>
              </w:rPr>
            </w:pPr>
          </w:p>
          <w:p w14:paraId="2CEF5D24" w14:textId="77777777" w:rsidR="00C632ED" w:rsidRPr="00870FCA" w:rsidRDefault="00C632ED" w:rsidP="00C632ED">
            <w:pPr>
              <w:spacing w:line="0" w:lineRule="atLeast"/>
              <w:rPr>
                <w:rFonts w:ascii="Meiryo UI" w:eastAsia="Meiryo UI" w:hAnsi="Meiryo UI" w:cs="メイリオ"/>
              </w:rPr>
            </w:pPr>
            <w:r w:rsidRPr="00870FCA">
              <w:rPr>
                <w:rFonts w:ascii="Meiryo UI" w:eastAsia="Meiryo UI" w:hAnsi="Meiryo UI" w:cs="メイリオ" w:hint="eastAsia"/>
              </w:rPr>
              <w:t>＜航空＞</w:t>
            </w:r>
          </w:p>
          <w:p w14:paraId="75D4FF86" w14:textId="77777777" w:rsidR="00C632ED" w:rsidRPr="00870FCA" w:rsidRDefault="00C632ED" w:rsidP="00C632ED">
            <w:pPr>
              <w:spacing w:line="0" w:lineRule="atLeast"/>
              <w:ind w:leftChars="100" w:left="210"/>
              <w:rPr>
                <w:rFonts w:ascii="Meiryo UI" w:eastAsia="Meiryo UI" w:hAnsi="Meiryo UI" w:cs="メイリオ"/>
              </w:rPr>
            </w:pPr>
            <w:r w:rsidRPr="00870FCA">
              <w:rPr>
                <w:rFonts w:ascii="Meiryo UI" w:eastAsia="Meiryo UI" w:hAnsi="Meiryo UI" w:cs="メイリオ" w:hint="eastAsia"/>
              </w:rPr>
              <w:t>○○（空港名）を発</w:t>
            </w:r>
            <w:r w:rsidRPr="005931B2">
              <w:rPr>
                <w:rFonts w:ascii="Meiryo UI" w:eastAsia="Meiryo UI" w:hAnsi="Meiryo UI" w:cs="メイリオ" w:hint="eastAsia"/>
              </w:rPr>
              <w:t>着する国際線・国内線の各便は○日の○時頃までに運転を再開する予定です。詳しい情報は、空港または各航空会社のウェブサイト等でご確認く</w:t>
            </w:r>
            <w:r w:rsidRPr="00870FCA">
              <w:rPr>
                <w:rFonts w:ascii="Meiryo UI" w:eastAsia="Meiryo UI" w:hAnsi="Meiryo UI" w:cs="メイリオ" w:hint="eastAsia"/>
              </w:rPr>
              <w:t>ださい。</w:t>
            </w:r>
          </w:p>
          <w:p w14:paraId="075BA288" w14:textId="77777777" w:rsidR="00C632ED" w:rsidRPr="00870FCA" w:rsidRDefault="00C632ED" w:rsidP="00C632ED">
            <w:pPr>
              <w:spacing w:line="160" w:lineRule="exact"/>
              <w:rPr>
                <w:rFonts w:ascii="Meiryo UI" w:eastAsia="Meiryo UI" w:hAnsi="Meiryo UI" w:cs="メイリオ"/>
              </w:rPr>
            </w:pPr>
          </w:p>
          <w:p w14:paraId="6176EFC8" w14:textId="77777777" w:rsidR="00C632ED" w:rsidRPr="00870FCA" w:rsidRDefault="00C632ED" w:rsidP="00C632ED">
            <w:pPr>
              <w:spacing w:line="0" w:lineRule="atLeast"/>
              <w:rPr>
                <w:rFonts w:ascii="Meiryo UI" w:eastAsia="Meiryo UI" w:hAnsi="Meiryo UI" w:cs="メイリオ"/>
              </w:rPr>
            </w:pPr>
            <w:r w:rsidRPr="00870FCA">
              <w:rPr>
                <w:rFonts w:ascii="Meiryo UI" w:eastAsia="Meiryo UI" w:hAnsi="Meiryo UI" w:cs="メイリオ" w:hint="eastAsia"/>
              </w:rPr>
              <w:t>＜○○（空港名）の公式ウェブサイト＞</w:t>
            </w:r>
          </w:p>
          <w:p w14:paraId="2AD9A439" w14:textId="77777777" w:rsidR="00C632ED" w:rsidRPr="00870FCA" w:rsidRDefault="00C632ED" w:rsidP="00C632ED">
            <w:pPr>
              <w:spacing w:line="0" w:lineRule="atLeast"/>
              <w:ind w:firstLineChars="100" w:firstLine="210"/>
              <w:rPr>
                <w:rFonts w:ascii="Meiryo UI" w:eastAsia="Meiryo UI" w:hAnsi="Meiryo UI" w:cs="メイリオ"/>
              </w:rPr>
            </w:pPr>
            <w:r w:rsidRPr="00870FCA">
              <w:rPr>
                <w:rFonts w:ascii="Meiryo UI" w:eastAsia="Meiryo UI" w:hAnsi="Meiryo UI" w:cs="メイリオ" w:hint="eastAsia"/>
              </w:rPr>
              <w:t>https:</w:t>
            </w:r>
            <w:r w:rsidRPr="00870FCA">
              <w:rPr>
                <w:rFonts w:ascii="Meiryo UI" w:eastAsia="Meiryo UI" w:hAnsi="Meiryo UI" w:cs="メイリオ"/>
              </w:rPr>
              <w:t>/</w:t>
            </w:r>
            <w:r w:rsidRPr="00870FCA">
              <w:rPr>
                <w:rFonts w:ascii="Meiryo UI" w:eastAsia="Meiryo UI" w:hAnsi="Meiryo UI" w:cs="メイリオ" w:hint="eastAsia"/>
              </w:rPr>
              <w:t>x</w:t>
            </w:r>
            <w:r w:rsidRPr="00870FCA">
              <w:rPr>
                <w:rFonts w:ascii="Meiryo UI" w:eastAsia="Meiryo UI" w:hAnsi="Meiryo UI" w:cs="メイリオ"/>
              </w:rPr>
              <w:t>xx.xxx.jp/xxx/</w:t>
            </w:r>
            <w:r w:rsidRPr="00870FCA">
              <w:rPr>
                <w:rFonts w:ascii="Meiryo UI" w:eastAsia="Meiryo UI" w:hAnsi="Meiryo UI" w:cs="メイリオ" w:hint="eastAsia"/>
              </w:rPr>
              <w:t xml:space="preserve">　（日本語）</w:t>
            </w:r>
          </w:p>
          <w:p w14:paraId="7A7DED01" w14:textId="77777777" w:rsidR="00C632ED" w:rsidRPr="00870FCA" w:rsidRDefault="00C632ED" w:rsidP="00C632ED">
            <w:pPr>
              <w:spacing w:line="0" w:lineRule="atLeast"/>
              <w:ind w:firstLineChars="100" w:firstLine="210"/>
              <w:rPr>
                <w:rFonts w:ascii="Meiryo UI" w:eastAsia="Meiryo UI" w:hAnsi="Meiryo UI" w:cs="メイリオ"/>
              </w:rPr>
            </w:pPr>
            <w:r w:rsidRPr="00870FCA">
              <w:rPr>
                <w:rFonts w:ascii="Meiryo UI" w:eastAsia="Meiryo UI" w:hAnsi="Meiryo UI" w:cs="メイリオ" w:hint="eastAsia"/>
              </w:rPr>
              <w:t>https:</w:t>
            </w:r>
            <w:r w:rsidRPr="00870FCA">
              <w:rPr>
                <w:rFonts w:ascii="Meiryo UI" w:eastAsia="Meiryo UI" w:hAnsi="Meiryo UI" w:cs="メイリオ"/>
              </w:rPr>
              <w:t>/</w:t>
            </w:r>
            <w:r w:rsidRPr="00870FCA">
              <w:rPr>
                <w:rFonts w:ascii="Meiryo UI" w:eastAsia="Meiryo UI" w:hAnsi="Meiryo UI" w:cs="メイリオ" w:hint="eastAsia"/>
              </w:rPr>
              <w:t>x</w:t>
            </w:r>
            <w:r w:rsidRPr="00870FCA">
              <w:rPr>
                <w:rFonts w:ascii="Meiryo UI" w:eastAsia="Meiryo UI" w:hAnsi="Meiryo UI" w:cs="メイリオ"/>
              </w:rPr>
              <w:t>xx.xxx.jp/xxx/</w:t>
            </w:r>
            <w:r w:rsidRPr="00870FCA">
              <w:rPr>
                <w:rFonts w:ascii="Meiryo UI" w:eastAsia="Meiryo UI" w:hAnsi="Meiryo UI" w:cs="メイリオ" w:hint="eastAsia"/>
              </w:rPr>
              <w:t xml:space="preserve">　（英語）</w:t>
            </w:r>
          </w:p>
          <w:p w14:paraId="4BFA3872" w14:textId="0D7F6189" w:rsidR="00C632ED" w:rsidRDefault="00C632ED" w:rsidP="00C632ED">
            <w:pPr>
              <w:spacing w:line="0" w:lineRule="atLeast"/>
              <w:ind w:firstLineChars="100" w:firstLine="210"/>
              <w:rPr>
                <w:rFonts w:ascii="Meiryo UI" w:eastAsia="Meiryo UI" w:hAnsi="Meiryo UI" w:cs="メイリオ"/>
              </w:rPr>
            </w:pPr>
            <w:r w:rsidRPr="00870FCA">
              <w:rPr>
                <w:rFonts w:ascii="Meiryo UI" w:eastAsia="Meiryo UI" w:hAnsi="Meiryo UI" w:cs="メイリオ" w:hint="eastAsia"/>
              </w:rPr>
              <w:t>https:</w:t>
            </w:r>
            <w:r w:rsidRPr="00870FCA">
              <w:rPr>
                <w:rFonts w:ascii="Meiryo UI" w:eastAsia="Meiryo UI" w:hAnsi="Meiryo UI" w:cs="メイリオ"/>
              </w:rPr>
              <w:t>/</w:t>
            </w:r>
            <w:r w:rsidRPr="00870FCA">
              <w:rPr>
                <w:rFonts w:ascii="Meiryo UI" w:eastAsia="Meiryo UI" w:hAnsi="Meiryo UI" w:cs="メイリオ" w:hint="eastAsia"/>
              </w:rPr>
              <w:t>x</w:t>
            </w:r>
            <w:r w:rsidRPr="00870FCA">
              <w:rPr>
                <w:rFonts w:ascii="Meiryo UI" w:eastAsia="Meiryo UI" w:hAnsi="Meiryo UI" w:cs="メイリオ"/>
              </w:rPr>
              <w:t>xx.xxx.jp/xxx/</w:t>
            </w:r>
            <w:r w:rsidRPr="00870FCA">
              <w:rPr>
                <w:rFonts w:ascii="Meiryo UI" w:eastAsia="Meiryo UI" w:hAnsi="Meiryo UI" w:cs="メイリオ" w:hint="eastAsia"/>
              </w:rPr>
              <w:t xml:space="preserve">　（中国語</w:t>
            </w:r>
            <w:r w:rsidR="006765D1">
              <w:rPr>
                <w:rFonts w:ascii="Meiryo UI" w:eastAsia="Meiryo UI" w:hAnsi="Meiryo UI" w:cs="メイリオ" w:hint="eastAsia"/>
              </w:rPr>
              <w:t>・</w:t>
            </w:r>
            <w:r w:rsidRPr="00870FCA">
              <w:rPr>
                <w:rFonts w:ascii="Meiryo UI" w:eastAsia="Meiryo UI" w:hAnsi="Meiryo UI" w:cs="メイリオ" w:hint="eastAsia"/>
              </w:rPr>
              <w:t>簡体字）</w:t>
            </w:r>
          </w:p>
          <w:p w14:paraId="50537A79" w14:textId="77777777" w:rsidR="00C914F8" w:rsidRPr="005931B2" w:rsidRDefault="00C914F8" w:rsidP="00C914F8">
            <w:pPr>
              <w:spacing w:line="0" w:lineRule="atLeast"/>
              <w:ind w:firstLineChars="100" w:firstLine="210"/>
              <w:rPr>
                <w:rFonts w:ascii="Meiryo UI" w:eastAsia="Meiryo UI" w:hAnsi="Meiryo UI" w:cs="メイリオ"/>
              </w:rPr>
            </w:pPr>
            <w:r w:rsidRPr="005931B2">
              <w:rPr>
                <w:rFonts w:ascii="Meiryo UI" w:eastAsia="Meiryo UI" w:hAnsi="Meiryo UI" w:cs="メイリオ" w:hint="eastAsia"/>
              </w:rPr>
              <w:t>https:</w:t>
            </w:r>
            <w:r w:rsidRPr="005931B2">
              <w:rPr>
                <w:rFonts w:ascii="Meiryo UI" w:eastAsia="Meiryo UI" w:hAnsi="Meiryo UI" w:cs="メイリオ"/>
              </w:rPr>
              <w:t>/</w:t>
            </w:r>
            <w:r w:rsidRPr="005931B2">
              <w:rPr>
                <w:rFonts w:ascii="Meiryo UI" w:eastAsia="Meiryo UI" w:hAnsi="Meiryo UI" w:cs="メイリオ" w:hint="eastAsia"/>
              </w:rPr>
              <w:t>x</w:t>
            </w:r>
            <w:r w:rsidRPr="005931B2">
              <w:rPr>
                <w:rFonts w:ascii="Meiryo UI" w:eastAsia="Meiryo UI" w:hAnsi="Meiryo UI" w:cs="メイリオ"/>
              </w:rPr>
              <w:t>xx.xxx.jp/xxx/</w:t>
            </w:r>
            <w:r w:rsidRPr="005931B2">
              <w:rPr>
                <w:rFonts w:ascii="Meiryo UI" w:eastAsia="Meiryo UI" w:hAnsi="Meiryo UI" w:cs="メイリオ" w:hint="eastAsia"/>
              </w:rPr>
              <w:t xml:space="preserve">　（中国語・繁体字）</w:t>
            </w:r>
          </w:p>
          <w:p w14:paraId="59545BA2" w14:textId="77777777" w:rsidR="00C632ED" w:rsidRPr="00870FCA" w:rsidRDefault="00C632ED" w:rsidP="00C632ED">
            <w:pPr>
              <w:spacing w:line="0" w:lineRule="atLeast"/>
              <w:ind w:firstLineChars="100" w:firstLine="210"/>
              <w:rPr>
                <w:rFonts w:ascii="Meiryo UI" w:eastAsia="Meiryo UI" w:hAnsi="Meiryo UI" w:cs="メイリオ"/>
              </w:rPr>
            </w:pPr>
            <w:r w:rsidRPr="00870FCA">
              <w:rPr>
                <w:rFonts w:ascii="Meiryo UI" w:eastAsia="Meiryo UI" w:hAnsi="Meiryo UI" w:cs="メイリオ" w:hint="eastAsia"/>
              </w:rPr>
              <w:t>https:</w:t>
            </w:r>
            <w:r w:rsidRPr="00870FCA">
              <w:rPr>
                <w:rFonts w:ascii="Meiryo UI" w:eastAsia="Meiryo UI" w:hAnsi="Meiryo UI" w:cs="メイリオ"/>
              </w:rPr>
              <w:t>/</w:t>
            </w:r>
            <w:r w:rsidRPr="00870FCA">
              <w:rPr>
                <w:rFonts w:ascii="Meiryo UI" w:eastAsia="Meiryo UI" w:hAnsi="Meiryo UI" w:cs="メイリオ" w:hint="eastAsia"/>
              </w:rPr>
              <w:t>x</w:t>
            </w:r>
            <w:r w:rsidRPr="00870FCA">
              <w:rPr>
                <w:rFonts w:ascii="Meiryo UI" w:eastAsia="Meiryo UI" w:hAnsi="Meiryo UI" w:cs="メイリオ"/>
              </w:rPr>
              <w:t>xx.xxx.jp/xxx/</w:t>
            </w:r>
            <w:r w:rsidRPr="00870FCA">
              <w:rPr>
                <w:rFonts w:ascii="Meiryo UI" w:eastAsia="Meiryo UI" w:hAnsi="Meiryo UI" w:cs="メイリオ" w:hint="eastAsia"/>
              </w:rPr>
              <w:t xml:space="preserve">　（韓国語）</w:t>
            </w:r>
          </w:p>
          <w:p w14:paraId="144C371D" w14:textId="77777777" w:rsidR="00C632ED" w:rsidRPr="00870FCA" w:rsidRDefault="00C632ED" w:rsidP="00C632ED">
            <w:pPr>
              <w:spacing w:line="0" w:lineRule="atLeast"/>
              <w:ind w:firstLineChars="100" w:firstLine="210"/>
              <w:rPr>
                <w:rFonts w:ascii="Meiryo UI" w:eastAsia="Meiryo UI" w:hAnsi="Meiryo UI" w:cs="メイリオ"/>
              </w:rPr>
            </w:pPr>
            <w:r w:rsidRPr="00870FCA">
              <w:rPr>
                <w:rFonts w:ascii="Meiryo UI" w:eastAsia="Meiryo UI" w:hAnsi="Meiryo UI" w:cs="メイリオ"/>
              </w:rPr>
              <w:t>https://twitter.com/</w:t>
            </w:r>
            <w:r w:rsidRPr="00870FCA">
              <w:rPr>
                <w:rFonts w:ascii="Meiryo UI" w:eastAsia="Meiryo UI" w:hAnsi="Meiryo UI" w:cs="メイリオ" w:hint="eastAsia"/>
              </w:rPr>
              <w:t>x</w:t>
            </w:r>
            <w:r w:rsidRPr="00870FCA">
              <w:rPr>
                <w:rFonts w:ascii="Meiryo UI" w:eastAsia="Meiryo UI" w:hAnsi="Meiryo UI" w:cs="メイリオ"/>
              </w:rPr>
              <w:t>xx</w:t>
            </w:r>
            <w:r w:rsidRPr="00870FCA">
              <w:rPr>
                <w:rFonts w:ascii="Meiryo UI" w:eastAsia="Meiryo UI" w:hAnsi="Meiryo UI" w:cs="メイリオ" w:hint="eastAsia"/>
              </w:rPr>
              <w:t xml:space="preserve">　（T</w:t>
            </w:r>
            <w:r w:rsidRPr="00870FCA">
              <w:rPr>
                <w:rFonts w:ascii="Meiryo UI" w:eastAsia="Meiryo UI" w:hAnsi="Meiryo UI" w:cs="メイリオ"/>
              </w:rPr>
              <w:t>witter</w:t>
            </w:r>
            <w:r w:rsidRPr="00870FCA">
              <w:rPr>
                <w:rFonts w:ascii="Meiryo UI" w:eastAsia="Meiryo UI" w:hAnsi="Meiryo UI" w:cs="メイリオ" w:hint="eastAsia"/>
              </w:rPr>
              <w:t>）</w:t>
            </w:r>
          </w:p>
          <w:p w14:paraId="4AEAFE2B" w14:textId="77777777" w:rsidR="00C632ED" w:rsidRPr="00870FCA" w:rsidRDefault="00C632ED" w:rsidP="00C632ED">
            <w:pPr>
              <w:spacing w:line="160" w:lineRule="exact"/>
              <w:rPr>
                <w:rFonts w:ascii="Meiryo UI" w:eastAsia="Meiryo UI" w:hAnsi="Meiryo UI" w:cs="メイリオ"/>
              </w:rPr>
            </w:pPr>
            <w:r w:rsidRPr="00870FCA">
              <w:rPr>
                <w:rFonts w:ascii="Meiryo UI" w:eastAsia="Meiryo UI" w:hAnsi="Meiryo UI" w:cs="メイリオ"/>
              </w:rPr>
              <w:t xml:space="preserve"> </w:t>
            </w:r>
          </w:p>
          <w:p w14:paraId="34259F06" w14:textId="77777777" w:rsidR="00C632ED" w:rsidRPr="00870FCA" w:rsidRDefault="00C632ED" w:rsidP="00C632ED">
            <w:pPr>
              <w:spacing w:line="0" w:lineRule="atLeast"/>
              <w:rPr>
                <w:rFonts w:ascii="Meiryo UI" w:eastAsia="Meiryo UI" w:hAnsi="Meiryo UI" w:cs="メイリオ"/>
              </w:rPr>
            </w:pPr>
            <w:r w:rsidRPr="00870FCA">
              <w:rPr>
                <w:rFonts w:ascii="Meiryo UI" w:eastAsia="Meiryo UI" w:hAnsi="Meiryo UI" w:cs="メイリオ" w:hint="eastAsia"/>
              </w:rPr>
              <w:t>＜バス＞</w:t>
            </w:r>
          </w:p>
          <w:p w14:paraId="22527622" w14:textId="77777777" w:rsidR="00C632ED" w:rsidRPr="00870FCA" w:rsidRDefault="00C632ED" w:rsidP="00C632ED">
            <w:pPr>
              <w:spacing w:line="0" w:lineRule="atLeast"/>
              <w:ind w:firstLineChars="100" w:firstLine="210"/>
              <w:rPr>
                <w:rFonts w:ascii="Meiryo UI" w:eastAsia="Meiryo UI" w:hAnsi="Meiryo UI" w:cs="メイリオ"/>
              </w:rPr>
            </w:pPr>
            <w:r w:rsidRPr="00870FCA">
              <w:rPr>
                <w:rFonts w:ascii="Meiryo UI" w:eastAsia="Meiryo UI" w:hAnsi="Meiryo UI" w:cs="メイリオ" w:hint="eastAsia"/>
              </w:rPr>
              <w:t>○○（駅名）の路線バスの一部に遅れや運休が発生しています。</w:t>
            </w:r>
          </w:p>
          <w:p w14:paraId="508ABEBB" w14:textId="77777777" w:rsidR="00C632ED" w:rsidRDefault="00C632ED" w:rsidP="00C632ED">
            <w:pPr>
              <w:spacing w:line="0" w:lineRule="atLeast"/>
              <w:ind w:firstLineChars="100" w:firstLine="210"/>
              <w:rPr>
                <w:rFonts w:ascii="Meiryo UI" w:eastAsia="Meiryo UI" w:hAnsi="Meiryo UI" w:cs="メイリオ"/>
              </w:rPr>
            </w:pPr>
            <w:r w:rsidRPr="00870FCA">
              <w:rPr>
                <w:rFonts w:ascii="Meiryo UI" w:eastAsia="Meiryo UI" w:hAnsi="Meiryo UI" w:cs="メイリオ" w:hint="eastAsia"/>
              </w:rPr>
              <w:t>○○（駅名）とその周辺を発着する高速バスは、一部を除いて運休しています。</w:t>
            </w:r>
          </w:p>
          <w:p w14:paraId="75C3F79A" w14:textId="77777777" w:rsidR="00C632ED" w:rsidRPr="005931B2" w:rsidRDefault="00C632ED" w:rsidP="00C632ED">
            <w:pPr>
              <w:spacing w:line="0" w:lineRule="atLeast"/>
              <w:ind w:firstLineChars="100" w:firstLine="210"/>
              <w:rPr>
                <w:rFonts w:ascii="Meiryo UI" w:eastAsia="Meiryo UI" w:hAnsi="Meiryo UI" w:cs="メイリオ"/>
              </w:rPr>
            </w:pPr>
            <w:r w:rsidRPr="005931B2">
              <w:rPr>
                <w:rFonts w:ascii="Meiryo UI" w:eastAsia="Meiryo UI" w:hAnsi="Meiryo UI" w:cs="メイリオ" w:hint="eastAsia"/>
              </w:rPr>
              <w:t>詳しい情報は、各バス会社のウェブサイト等でご確認ください。</w:t>
            </w:r>
          </w:p>
          <w:p w14:paraId="79FECFD2" w14:textId="77777777" w:rsidR="00C632ED" w:rsidRPr="005931B2" w:rsidRDefault="00C632ED" w:rsidP="00C632ED">
            <w:pPr>
              <w:spacing w:line="160" w:lineRule="exact"/>
              <w:rPr>
                <w:rFonts w:ascii="Meiryo UI" w:eastAsia="Meiryo UI" w:hAnsi="Meiryo UI" w:cs="メイリオ"/>
              </w:rPr>
            </w:pPr>
          </w:p>
          <w:p w14:paraId="3F779550" w14:textId="77777777" w:rsidR="00C632ED" w:rsidRPr="005931B2" w:rsidRDefault="00C632ED" w:rsidP="00C632ED">
            <w:pPr>
              <w:spacing w:line="0" w:lineRule="atLeast"/>
              <w:rPr>
                <w:rFonts w:ascii="Meiryo UI" w:eastAsia="Meiryo UI" w:hAnsi="Meiryo UI" w:cs="メイリオ"/>
              </w:rPr>
            </w:pPr>
            <w:r w:rsidRPr="005931B2">
              <w:rPr>
                <w:rFonts w:ascii="Meiryo UI" w:eastAsia="Meiryo UI" w:hAnsi="Meiryo UI" w:cs="メイリオ" w:hint="eastAsia"/>
              </w:rPr>
              <w:t>＜○○（バス会社）の公式ウェブサイト＞</w:t>
            </w:r>
          </w:p>
          <w:p w14:paraId="69A7F8CC" w14:textId="77777777" w:rsidR="00C632ED" w:rsidRPr="005931B2" w:rsidRDefault="00C632ED" w:rsidP="00C632ED">
            <w:pPr>
              <w:spacing w:line="0" w:lineRule="atLeast"/>
              <w:ind w:firstLineChars="100" w:firstLine="210"/>
              <w:rPr>
                <w:rFonts w:ascii="Meiryo UI" w:eastAsia="Meiryo UI" w:hAnsi="Meiryo UI" w:cs="メイリオ"/>
              </w:rPr>
            </w:pPr>
            <w:r w:rsidRPr="005931B2">
              <w:rPr>
                <w:rFonts w:ascii="Meiryo UI" w:eastAsia="Meiryo UI" w:hAnsi="Meiryo UI" w:cs="メイリオ" w:hint="eastAsia"/>
              </w:rPr>
              <w:t>https:</w:t>
            </w:r>
            <w:r w:rsidRPr="005931B2">
              <w:rPr>
                <w:rFonts w:ascii="Meiryo UI" w:eastAsia="Meiryo UI" w:hAnsi="Meiryo UI" w:cs="メイリオ"/>
              </w:rPr>
              <w:t>/</w:t>
            </w:r>
            <w:r w:rsidRPr="005931B2">
              <w:rPr>
                <w:rFonts w:ascii="Meiryo UI" w:eastAsia="Meiryo UI" w:hAnsi="Meiryo UI" w:cs="メイリオ" w:hint="eastAsia"/>
              </w:rPr>
              <w:t>x</w:t>
            </w:r>
            <w:r w:rsidRPr="005931B2">
              <w:rPr>
                <w:rFonts w:ascii="Meiryo UI" w:eastAsia="Meiryo UI" w:hAnsi="Meiryo UI" w:cs="メイリオ"/>
              </w:rPr>
              <w:t>xx.xxx.jp/xxx/</w:t>
            </w:r>
            <w:r w:rsidRPr="005931B2">
              <w:rPr>
                <w:rFonts w:ascii="Meiryo UI" w:eastAsia="Meiryo UI" w:hAnsi="Meiryo UI" w:cs="メイリオ" w:hint="eastAsia"/>
              </w:rPr>
              <w:t xml:space="preserve">　（日本語）</w:t>
            </w:r>
          </w:p>
          <w:p w14:paraId="6C00A909" w14:textId="77777777" w:rsidR="00C632ED" w:rsidRPr="005931B2" w:rsidRDefault="00C632ED" w:rsidP="00C632ED">
            <w:pPr>
              <w:spacing w:line="0" w:lineRule="atLeast"/>
              <w:ind w:firstLineChars="100" w:firstLine="210"/>
              <w:rPr>
                <w:rFonts w:ascii="Meiryo UI" w:eastAsia="Meiryo UI" w:hAnsi="Meiryo UI" w:cs="メイリオ"/>
              </w:rPr>
            </w:pPr>
            <w:r w:rsidRPr="005931B2">
              <w:rPr>
                <w:rFonts w:ascii="Meiryo UI" w:eastAsia="Meiryo UI" w:hAnsi="Meiryo UI" w:cs="メイリオ" w:hint="eastAsia"/>
              </w:rPr>
              <w:t>https:</w:t>
            </w:r>
            <w:r w:rsidRPr="005931B2">
              <w:rPr>
                <w:rFonts w:ascii="Meiryo UI" w:eastAsia="Meiryo UI" w:hAnsi="Meiryo UI" w:cs="メイリオ"/>
              </w:rPr>
              <w:t>/</w:t>
            </w:r>
            <w:r w:rsidRPr="005931B2">
              <w:rPr>
                <w:rFonts w:ascii="Meiryo UI" w:eastAsia="Meiryo UI" w:hAnsi="Meiryo UI" w:cs="メイリオ" w:hint="eastAsia"/>
              </w:rPr>
              <w:t>x</w:t>
            </w:r>
            <w:r w:rsidRPr="005931B2">
              <w:rPr>
                <w:rFonts w:ascii="Meiryo UI" w:eastAsia="Meiryo UI" w:hAnsi="Meiryo UI" w:cs="メイリオ"/>
              </w:rPr>
              <w:t>xx.xxx.jp/xxx/</w:t>
            </w:r>
            <w:r w:rsidRPr="005931B2">
              <w:rPr>
                <w:rFonts w:ascii="Meiryo UI" w:eastAsia="Meiryo UI" w:hAnsi="Meiryo UI" w:cs="メイリオ" w:hint="eastAsia"/>
              </w:rPr>
              <w:t xml:space="preserve">　（英語）</w:t>
            </w:r>
          </w:p>
          <w:p w14:paraId="7061B2EE" w14:textId="77777777" w:rsidR="00C632ED" w:rsidRPr="005931B2" w:rsidRDefault="00C632ED" w:rsidP="00C632ED">
            <w:pPr>
              <w:spacing w:line="0" w:lineRule="atLeast"/>
              <w:ind w:firstLineChars="100" w:firstLine="210"/>
              <w:rPr>
                <w:rFonts w:ascii="Meiryo UI" w:eastAsia="Meiryo UI" w:hAnsi="Meiryo UI" w:cs="メイリオ"/>
              </w:rPr>
            </w:pPr>
            <w:r w:rsidRPr="005931B2">
              <w:rPr>
                <w:rFonts w:ascii="Meiryo UI" w:eastAsia="Meiryo UI" w:hAnsi="Meiryo UI" w:cs="メイリオ" w:hint="eastAsia"/>
              </w:rPr>
              <w:t>https:</w:t>
            </w:r>
            <w:r w:rsidRPr="005931B2">
              <w:rPr>
                <w:rFonts w:ascii="Meiryo UI" w:eastAsia="Meiryo UI" w:hAnsi="Meiryo UI" w:cs="メイリオ"/>
              </w:rPr>
              <w:t>/</w:t>
            </w:r>
            <w:r w:rsidRPr="005931B2">
              <w:rPr>
                <w:rFonts w:ascii="Meiryo UI" w:eastAsia="Meiryo UI" w:hAnsi="Meiryo UI" w:cs="メイリオ" w:hint="eastAsia"/>
              </w:rPr>
              <w:t>x</w:t>
            </w:r>
            <w:r w:rsidRPr="005931B2">
              <w:rPr>
                <w:rFonts w:ascii="Meiryo UI" w:eastAsia="Meiryo UI" w:hAnsi="Meiryo UI" w:cs="メイリオ"/>
              </w:rPr>
              <w:t>xx.xxx.jp/xxx/</w:t>
            </w:r>
            <w:r w:rsidRPr="005931B2">
              <w:rPr>
                <w:rFonts w:ascii="Meiryo UI" w:eastAsia="Meiryo UI" w:hAnsi="Meiryo UI" w:cs="メイリオ" w:hint="eastAsia"/>
              </w:rPr>
              <w:t xml:space="preserve">　（中国語・簡体字）</w:t>
            </w:r>
          </w:p>
          <w:p w14:paraId="6F1A4D9E" w14:textId="77777777" w:rsidR="00C632ED" w:rsidRPr="005931B2" w:rsidRDefault="00C632ED" w:rsidP="00C632ED">
            <w:pPr>
              <w:spacing w:line="0" w:lineRule="atLeast"/>
              <w:ind w:firstLineChars="100" w:firstLine="210"/>
              <w:rPr>
                <w:rFonts w:ascii="Meiryo UI" w:eastAsia="Meiryo UI" w:hAnsi="Meiryo UI" w:cs="メイリオ"/>
              </w:rPr>
            </w:pPr>
            <w:r w:rsidRPr="005931B2">
              <w:rPr>
                <w:rFonts w:ascii="Meiryo UI" w:eastAsia="Meiryo UI" w:hAnsi="Meiryo UI" w:cs="メイリオ" w:hint="eastAsia"/>
              </w:rPr>
              <w:t>https:</w:t>
            </w:r>
            <w:r w:rsidRPr="005931B2">
              <w:rPr>
                <w:rFonts w:ascii="Meiryo UI" w:eastAsia="Meiryo UI" w:hAnsi="Meiryo UI" w:cs="メイリオ"/>
              </w:rPr>
              <w:t>/</w:t>
            </w:r>
            <w:r w:rsidRPr="005931B2">
              <w:rPr>
                <w:rFonts w:ascii="Meiryo UI" w:eastAsia="Meiryo UI" w:hAnsi="Meiryo UI" w:cs="メイリオ" w:hint="eastAsia"/>
              </w:rPr>
              <w:t>x</w:t>
            </w:r>
            <w:r w:rsidRPr="005931B2">
              <w:rPr>
                <w:rFonts w:ascii="Meiryo UI" w:eastAsia="Meiryo UI" w:hAnsi="Meiryo UI" w:cs="メイリオ"/>
              </w:rPr>
              <w:t>xx.xxx.jp/xxx/</w:t>
            </w:r>
            <w:r w:rsidRPr="005931B2">
              <w:rPr>
                <w:rFonts w:ascii="Meiryo UI" w:eastAsia="Meiryo UI" w:hAnsi="Meiryo UI" w:cs="メイリオ" w:hint="eastAsia"/>
              </w:rPr>
              <w:t xml:space="preserve">　（中国語・繁体字）</w:t>
            </w:r>
          </w:p>
          <w:p w14:paraId="5F209BA9" w14:textId="77777777" w:rsidR="00C632ED" w:rsidRPr="005931B2" w:rsidRDefault="00C632ED" w:rsidP="00C632ED">
            <w:pPr>
              <w:spacing w:line="0" w:lineRule="atLeast"/>
              <w:ind w:firstLineChars="100" w:firstLine="210"/>
              <w:rPr>
                <w:rFonts w:ascii="Meiryo UI" w:eastAsia="Meiryo UI" w:hAnsi="Meiryo UI" w:cs="メイリオ"/>
              </w:rPr>
            </w:pPr>
            <w:r w:rsidRPr="005931B2">
              <w:rPr>
                <w:rFonts w:ascii="Meiryo UI" w:eastAsia="Meiryo UI" w:hAnsi="Meiryo UI" w:cs="メイリオ" w:hint="eastAsia"/>
              </w:rPr>
              <w:t>https:</w:t>
            </w:r>
            <w:r w:rsidRPr="005931B2">
              <w:rPr>
                <w:rFonts w:ascii="Meiryo UI" w:eastAsia="Meiryo UI" w:hAnsi="Meiryo UI" w:cs="メイリオ"/>
              </w:rPr>
              <w:t>/</w:t>
            </w:r>
            <w:r w:rsidRPr="005931B2">
              <w:rPr>
                <w:rFonts w:ascii="Meiryo UI" w:eastAsia="Meiryo UI" w:hAnsi="Meiryo UI" w:cs="メイリオ" w:hint="eastAsia"/>
              </w:rPr>
              <w:t>x</w:t>
            </w:r>
            <w:r w:rsidRPr="005931B2">
              <w:rPr>
                <w:rFonts w:ascii="Meiryo UI" w:eastAsia="Meiryo UI" w:hAnsi="Meiryo UI" w:cs="メイリオ"/>
              </w:rPr>
              <w:t>xx.xxx.jp/xxx/</w:t>
            </w:r>
            <w:r w:rsidRPr="005931B2">
              <w:rPr>
                <w:rFonts w:ascii="Meiryo UI" w:eastAsia="Meiryo UI" w:hAnsi="Meiryo UI" w:cs="メイリオ" w:hint="eastAsia"/>
              </w:rPr>
              <w:t xml:space="preserve">　（韓国語）</w:t>
            </w:r>
          </w:p>
          <w:p w14:paraId="01008694" w14:textId="77777777" w:rsidR="00C632ED" w:rsidRPr="005931B2" w:rsidRDefault="00C632ED" w:rsidP="00C632ED">
            <w:pPr>
              <w:spacing w:line="0" w:lineRule="atLeast"/>
              <w:ind w:firstLineChars="100" w:firstLine="210"/>
              <w:rPr>
                <w:rFonts w:ascii="Meiryo UI" w:eastAsia="Meiryo UI" w:hAnsi="Meiryo UI" w:cs="メイリオ"/>
              </w:rPr>
            </w:pPr>
            <w:r w:rsidRPr="005931B2">
              <w:rPr>
                <w:rFonts w:ascii="Meiryo UI" w:eastAsia="Meiryo UI" w:hAnsi="Meiryo UI" w:cs="メイリオ"/>
              </w:rPr>
              <w:t>https://twitter.com/</w:t>
            </w:r>
            <w:r w:rsidRPr="005931B2">
              <w:rPr>
                <w:rFonts w:ascii="Meiryo UI" w:eastAsia="Meiryo UI" w:hAnsi="Meiryo UI" w:cs="メイリオ" w:hint="eastAsia"/>
              </w:rPr>
              <w:t>x</w:t>
            </w:r>
            <w:r w:rsidRPr="005931B2">
              <w:rPr>
                <w:rFonts w:ascii="Meiryo UI" w:eastAsia="Meiryo UI" w:hAnsi="Meiryo UI" w:cs="メイリオ"/>
              </w:rPr>
              <w:t>xx</w:t>
            </w:r>
            <w:r w:rsidRPr="005931B2">
              <w:rPr>
                <w:rFonts w:ascii="Meiryo UI" w:eastAsia="Meiryo UI" w:hAnsi="Meiryo UI" w:cs="メイリオ" w:hint="eastAsia"/>
              </w:rPr>
              <w:t xml:space="preserve">　（T</w:t>
            </w:r>
            <w:r w:rsidRPr="005931B2">
              <w:rPr>
                <w:rFonts w:ascii="Meiryo UI" w:eastAsia="Meiryo UI" w:hAnsi="Meiryo UI" w:cs="メイリオ"/>
              </w:rPr>
              <w:t>witter</w:t>
            </w:r>
            <w:r w:rsidRPr="005931B2">
              <w:rPr>
                <w:rFonts w:ascii="Meiryo UI" w:eastAsia="Meiryo UI" w:hAnsi="Meiryo UI" w:cs="メイリオ" w:hint="eastAsia"/>
              </w:rPr>
              <w:t>）</w:t>
            </w:r>
          </w:p>
          <w:p w14:paraId="0C3789A0" w14:textId="77777777" w:rsidR="00C632ED" w:rsidRPr="00870FCA" w:rsidRDefault="00C632ED" w:rsidP="00C632ED">
            <w:pPr>
              <w:spacing w:line="160" w:lineRule="exact"/>
              <w:rPr>
                <w:rFonts w:ascii="Meiryo UI" w:eastAsia="Meiryo UI" w:hAnsi="Meiryo UI" w:cs="メイリオ"/>
              </w:rPr>
            </w:pPr>
          </w:p>
          <w:p w14:paraId="49A778E5" w14:textId="77777777" w:rsidR="00C632ED" w:rsidRPr="00870FCA" w:rsidRDefault="00C632ED" w:rsidP="00C632ED">
            <w:pPr>
              <w:spacing w:line="0" w:lineRule="atLeast"/>
              <w:rPr>
                <w:rFonts w:ascii="Meiryo UI" w:eastAsia="Meiryo UI" w:hAnsi="Meiryo UI" w:cs="メイリオ"/>
              </w:rPr>
            </w:pPr>
            <w:r w:rsidRPr="00870FCA">
              <w:rPr>
                <w:rFonts w:ascii="Meiryo UI" w:eastAsia="Meiryo UI" w:hAnsi="Meiryo UI" w:cs="メイリオ" w:hint="eastAsia"/>
              </w:rPr>
              <w:t>＜道路＞</w:t>
            </w:r>
          </w:p>
          <w:p w14:paraId="38D5D042" w14:textId="77777777" w:rsidR="00C632ED" w:rsidRPr="00870FCA" w:rsidRDefault="00C632ED" w:rsidP="00C632ED">
            <w:pPr>
              <w:spacing w:line="0" w:lineRule="atLeast"/>
              <w:ind w:firstLineChars="100" w:firstLine="210"/>
              <w:rPr>
                <w:rFonts w:ascii="Meiryo UI" w:eastAsia="Meiryo UI" w:hAnsi="Meiryo UI" w:cs="メイリオ"/>
              </w:rPr>
            </w:pPr>
            <w:r w:rsidRPr="00870FCA">
              <w:rPr>
                <w:rFonts w:ascii="Meiryo UI" w:eastAsia="Meiryo UI" w:hAnsi="Meiryo UI" w:cs="メイリオ" w:hint="eastAsia"/>
              </w:rPr>
              <w:t>○○高速道路</w:t>
            </w:r>
            <w:r w:rsidRPr="00870FCA">
              <w:rPr>
                <w:rFonts w:ascii="Meiryo UI" w:eastAsia="Meiryo UI" w:hAnsi="Meiryo UI" w:cs="メイリオ"/>
              </w:rPr>
              <w:tab/>
            </w:r>
            <w:r w:rsidRPr="00870FCA">
              <w:rPr>
                <w:rFonts w:ascii="Meiryo UI" w:eastAsia="Meiryo UI" w:hAnsi="Meiryo UI" w:cs="メイリオ" w:hint="eastAsia"/>
              </w:rPr>
              <w:t>○○</w:t>
            </w:r>
            <w:r w:rsidRPr="00870FCA">
              <w:rPr>
                <w:rFonts w:ascii="Meiryo UI" w:eastAsia="Meiryo UI" w:hAnsi="Meiryo UI" w:cs="メイリオ"/>
              </w:rPr>
              <w:t>IC</w:t>
            </w:r>
            <w:r w:rsidRPr="00870FCA">
              <w:rPr>
                <w:rFonts w:ascii="Meiryo UI" w:eastAsia="Meiryo UI" w:hAnsi="Meiryo UI" w:cs="メイリオ" w:hint="eastAsia"/>
              </w:rPr>
              <w:t>＝○○</w:t>
            </w:r>
            <w:r w:rsidRPr="00870FCA">
              <w:rPr>
                <w:rFonts w:ascii="Meiryo UI" w:eastAsia="Meiryo UI" w:hAnsi="Meiryo UI" w:cs="メイリオ"/>
              </w:rPr>
              <w:t>IC</w:t>
            </w:r>
            <w:r w:rsidRPr="00870FCA">
              <w:rPr>
                <w:rFonts w:ascii="Meiryo UI" w:eastAsia="Meiryo UI" w:hAnsi="Meiryo UI" w:cs="メイリオ" w:hint="eastAsia"/>
              </w:rPr>
              <w:t>間の通行止めが解除されました。</w:t>
            </w:r>
          </w:p>
          <w:p w14:paraId="7DA334B6" w14:textId="77777777" w:rsidR="00C632ED" w:rsidRDefault="00C632ED" w:rsidP="00C632ED">
            <w:pPr>
              <w:spacing w:line="0" w:lineRule="atLeast"/>
              <w:ind w:firstLineChars="100" w:firstLine="210"/>
              <w:rPr>
                <w:rFonts w:ascii="Meiryo UI" w:eastAsia="Meiryo UI" w:hAnsi="Meiryo UI" w:cs="メイリオ"/>
              </w:rPr>
            </w:pPr>
            <w:r w:rsidRPr="00870FCA">
              <w:rPr>
                <w:rFonts w:ascii="Meiryo UI" w:eastAsia="Meiryo UI" w:hAnsi="Meiryo UI" w:cs="メイリオ" w:hint="eastAsia"/>
              </w:rPr>
              <w:t>周辺の道路</w:t>
            </w:r>
            <w:r w:rsidRPr="00870FCA">
              <w:rPr>
                <w:rFonts w:ascii="Meiryo UI" w:eastAsia="Meiryo UI" w:hAnsi="Meiryo UI" w:cs="メイリオ"/>
              </w:rPr>
              <w:tab/>
            </w:r>
            <w:r w:rsidRPr="00870FCA">
              <w:rPr>
                <w:rFonts w:ascii="Meiryo UI" w:eastAsia="Meiryo UI" w:hAnsi="Meiryo UI" w:cs="メイリオ" w:hint="eastAsia"/>
              </w:rPr>
              <w:t>通行止めはありませんが、土砂崩れ等の可能性もあるため通行には十分注意してください。</w:t>
            </w:r>
          </w:p>
          <w:p w14:paraId="792A27EB" w14:textId="77777777" w:rsidR="00C632ED" w:rsidRPr="00870FCA" w:rsidRDefault="00C632ED" w:rsidP="00C632ED">
            <w:pPr>
              <w:spacing w:line="160" w:lineRule="exact"/>
              <w:ind w:firstLineChars="100" w:firstLine="210"/>
              <w:rPr>
                <w:rFonts w:ascii="Meiryo UI" w:eastAsia="Meiryo UI" w:hAnsi="Meiryo UI" w:cs="メイリオ"/>
              </w:rPr>
            </w:pPr>
          </w:p>
        </w:tc>
      </w:tr>
      <w:tr w:rsidR="00C632ED" w:rsidRPr="00870FCA" w14:paraId="37168259" w14:textId="77777777" w:rsidTr="00C632ED">
        <w:tc>
          <w:tcPr>
            <w:tcW w:w="10402" w:type="dxa"/>
            <w:shd w:val="clear" w:color="auto" w:fill="auto"/>
          </w:tcPr>
          <w:p w14:paraId="7D91F4B3" w14:textId="480B8E5F" w:rsidR="00C632ED" w:rsidRPr="00870FCA" w:rsidRDefault="00C632ED" w:rsidP="00C632ED">
            <w:pPr>
              <w:spacing w:line="0" w:lineRule="atLeast"/>
              <w:rPr>
                <w:rFonts w:ascii="Meiryo UI" w:eastAsia="Meiryo UI" w:hAnsi="Meiryo UI" w:cs="メイリオ"/>
              </w:rPr>
            </w:pPr>
            <w:r>
              <w:rPr>
                <w:rFonts w:ascii="Meiryo UI" w:eastAsia="Meiryo UI" w:hAnsi="Meiryo UI" w:cs="メイリオ"/>
                <w:noProof/>
              </w:rPr>
              <w:lastRenderedPageBreak/>
              <w:drawing>
                <wp:anchor distT="0" distB="0" distL="114300" distR="114300" simplePos="0" relativeHeight="251670528" behindDoc="0" locked="0" layoutInCell="1" allowOverlap="1" wp14:anchorId="56826B90" wp14:editId="7F71B3CC">
                  <wp:simplePos x="0" y="0"/>
                  <wp:positionH relativeFrom="column">
                    <wp:posOffset>4712970</wp:posOffset>
                  </wp:positionH>
                  <wp:positionV relativeFrom="paragraph">
                    <wp:posOffset>30480</wp:posOffset>
                  </wp:positionV>
                  <wp:extent cx="542925" cy="542925"/>
                  <wp:effectExtent l="0" t="0" r="9525" b="9525"/>
                  <wp:wrapNone/>
                  <wp:docPr id="8" name="図 8" descr="qr2018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qr2018102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pic:spPr>
                      </pic:pic>
                    </a:graphicData>
                  </a:graphic>
                  <wp14:sizeRelH relativeFrom="page">
                    <wp14:pctWidth>0</wp14:pctWidth>
                  </wp14:sizeRelH>
                  <wp14:sizeRelV relativeFrom="page">
                    <wp14:pctHeight>0</wp14:pctHeight>
                  </wp14:sizeRelV>
                </wp:anchor>
              </w:drawing>
            </w:r>
            <w:r w:rsidRPr="00870FCA">
              <w:rPr>
                <w:rFonts w:ascii="Meiryo UI" w:eastAsia="Meiryo UI" w:hAnsi="Meiryo UI" w:cs="メイリオ" w:hint="eastAsia"/>
              </w:rPr>
              <w:t>【観光・災害に関するインターネット情報】</w:t>
            </w:r>
          </w:p>
          <w:p w14:paraId="63656279" w14:textId="77777777" w:rsidR="00C632ED" w:rsidRDefault="00C632ED" w:rsidP="00C632ED">
            <w:pPr>
              <w:spacing w:line="0" w:lineRule="atLeast"/>
              <w:rPr>
                <w:rFonts w:ascii="Meiryo UI" w:eastAsia="Meiryo UI" w:hAnsi="Meiryo UI" w:cs="メイリオ"/>
              </w:rPr>
            </w:pPr>
            <w:r>
              <w:rPr>
                <w:rFonts w:ascii="Meiryo UI" w:eastAsia="Meiryo UI" w:hAnsi="Meiryo UI" w:cs="メイリオ" w:hint="eastAsia"/>
              </w:rPr>
              <w:t>・JNTO　公式ウェブサイト（災害時にImportant Noticeにおいて関連リンクを設置）</w:t>
            </w:r>
          </w:p>
          <w:p w14:paraId="437FA814" w14:textId="77777777" w:rsidR="00C632ED" w:rsidRDefault="00FC3EDC" w:rsidP="00C632ED">
            <w:pPr>
              <w:spacing w:line="0" w:lineRule="atLeast"/>
              <w:ind w:firstLineChars="100" w:firstLine="210"/>
              <w:rPr>
                <w:rFonts w:ascii="Meiryo UI" w:eastAsia="Meiryo UI" w:hAnsi="Meiryo UI" w:cs="メイリオ"/>
              </w:rPr>
            </w:pPr>
            <w:hyperlink r:id="rId40" w:history="1">
              <w:r w:rsidR="00C632ED" w:rsidRPr="00ED01FC">
                <w:rPr>
                  <w:rStyle w:val="af0"/>
                  <w:rFonts w:ascii="Meiryo UI" w:eastAsia="Meiryo UI" w:hAnsi="Meiryo UI" w:cs="メイリオ"/>
                </w:rPr>
                <w:t>https://www.jnto.go.jp/</w:t>
              </w:r>
            </w:hyperlink>
          </w:p>
          <w:p w14:paraId="135FE53B" w14:textId="527F54A9" w:rsidR="00C632ED" w:rsidRPr="00171ADC" w:rsidRDefault="00C632ED" w:rsidP="00C632ED">
            <w:pPr>
              <w:spacing w:line="160" w:lineRule="exact"/>
              <w:rPr>
                <w:rFonts w:ascii="Meiryo UI" w:eastAsia="Meiryo UI" w:hAnsi="Meiryo UI" w:cs="メイリオ"/>
              </w:rPr>
            </w:pPr>
            <w:r>
              <w:rPr>
                <w:noProof/>
              </w:rPr>
              <w:drawing>
                <wp:anchor distT="0" distB="0" distL="114300" distR="114300" simplePos="0" relativeHeight="251681792" behindDoc="0" locked="0" layoutInCell="1" allowOverlap="1" wp14:anchorId="64655996" wp14:editId="45A7D410">
                  <wp:simplePos x="0" y="0"/>
                  <wp:positionH relativeFrom="column">
                    <wp:posOffset>3191510</wp:posOffset>
                  </wp:positionH>
                  <wp:positionV relativeFrom="paragraph">
                    <wp:posOffset>45085</wp:posOffset>
                  </wp:positionV>
                  <wp:extent cx="593725" cy="593725"/>
                  <wp:effectExtent l="0" t="0" r="0" b="0"/>
                  <wp:wrapNone/>
                  <wp:docPr id="7" name="図 7" descr="Twitter_Q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witter_Q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725" cy="593725"/>
                          </a:xfrm>
                          <a:prstGeom prst="rect">
                            <a:avLst/>
                          </a:prstGeom>
                          <a:noFill/>
                        </pic:spPr>
                      </pic:pic>
                    </a:graphicData>
                  </a:graphic>
                  <wp14:sizeRelH relativeFrom="page">
                    <wp14:pctWidth>0</wp14:pctWidth>
                  </wp14:sizeRelH>
                  <wp14:sizeRelV relativeFrom="page">
                    <wp14:pctHeight>0</wp14:pctHeight>
                  </wp14:sizeRelV>
                </wp:anchor>
              </w:drawing>
            </w:r>
          </w:p>
          <w:p w14:paraId="60E9B35E" w14:textId="77777777" w:rsidR="00C632ED" w:rsidRDefault="00C632ED" w:rsidP="00C632ED">
            <w:pPr>
              <w:spacing w:line="0" w:lineRule="atLeast"/>
              <w:rPr>
                <w:rFonts w:ascii="Meiryo UI" w:eastAsia="Meiryo UI" w:hAnsi="Meiryo UI" w:cs="メイリオ"/>
              </w:rPr>
            </w:pPr>
            <w:r>
              <w:rPr>
                <w:rFonts w:ascii="Meiryo UI" w:eastAsia="Meiryo UI" w:hAnsi="Meiryo UI" w:cs="メイリオ" w:hint="eastAsia"/>
              </w:rPr>
              <w:t>・JNTO　公式SNS：</w:t>
            </w:r>
            <w:r w:rsidRPr="00440F81">
              <w:rPr>
                <w:rFonts w:ascii="Meiryo UI" w:eastAsia="Meiryo UI" w:hAnsi="Meiryo UI" w:cs="メイリオ"/>
              </w:rPr>
              <w:t>Japan</w:t>
            </w:r>
            <w:r>
              <w:rPr>
                <w:rFonts w:ascii="Meiryo UI" w:eastAsia="Meiryo UI" w:hAnsi="Meiryo UI" w:cs="メイリオ" w:hint="eastAsia"/>
              </w:rPr>
              <w:t xml:space="preserve"> </w:t>
            </w:r>
            <w:r w:rsidRPr="00440F81">
              <w:rPr>
                <w:rFonts w:ascii="Meiryo UI" w:eastAsia="Meiryo UI" w:hAnsi="Meiryo UI" w:cs="メイリオ"/>
              </w:rPr>
              <w:t>Safe</w:t>
            </w:r>
            <w:r>
              <w:rPr>
                <w:rFonts w:ascii="Meiryo UI" w:eastAsia="Meiryo UI" w:hAnsi="Meiryo UI" w:cs="メイリオ" w:hint="eastAsia"/>
              </w:rPr>
              <w:t xml:space="preserve"> </w:t>
            </w:r>
            <w:r w:rsidRPr="00440F81">
              <w:rPr>
                <w:rFonts w:ascii="Meiryo UI" w:eastAsia="Meiryo UI" w:hAnsi="Meiryo UI" w:cs="メイリオ"/>
              </w:rPr>
              <w:t>Travel</w:t>
            </w:r>
            <w:r>
              <w:rPr>
                <w:rFonts w:ascii="Meiryo UI" w:eastAsia="Meiryo UI" w:hAnsi="Meiryo UI" w:cs="メイリオ" w:hint="eastAsia"/>
              </w:rPr>
              <w:t>（Twitter）</w:t>
            </w:r>
          </w:p>
          <w:p w14:paraId="0092FA10" w14:textId="77777777" w:rsidR="00C632ED" w:rsidRDefault="00FC3EDC" w:rsidP="00C632ED">
            <w:pPr>
              <w:spacing w:line="0" w:lineRule="atLeast"/>
              <w:ind w:firstLineChars="100" w:firstLine="210"/>
              <w:rPr>
                <w:rStyle w:val="af0"/>
                <w:rFonts w:ascii="Meiryo UI" w:eastAsia="Meiryo UI" w:hAnsi="Meiryo UI" w:cs="メイリオ"/>
              </w:rPr>
            </w:pPr>
            <w:hyperlink r:id="rId41" w:history="1">
              <w:r w:rsidR="00C632ED" w:rsidRPr="00ED01FC">
                <w:rPr>
                  <w:rStyle w:val="af0"/>
                  <w:rFonts w:ascii="Meiryo UI" w:eastAsia="Meiryo UI" w:hAnsi="Meiryo UI" w:cs="メイリオ" w:hint="eastAsia"/>
                </w:rPr>
                <w:t>https://twitter.com/JapanSafeTravel</w:t>
              </w:r>
            </w:hyperlink>
          </w:p>
          <w:p w14:paraId="218FF448" w14:textId="77777777" w:rsidR="00C632ED" w:rsidRPr="00802F7A" w:rsidRDefault="00C632ED" w:rsidP="00C632ED">
            <w:pPr>
              <w:spacing w:line="160" w:lineRule="exact"/>
              <w:rPr>
                <w:rFonts w:ascii="Meiryo UI" w:eastAsia="Meiryo UI" w:hAnsi="Meiryo UI" w:cs="メイリオ"/>
              </w:rPr>
            </w:pPr>
          </w:p>
          <w:p w14:paraId="2A9B380A" w14:textId="7AECAE32" w:rsidR="00C632ED" w:rsidRDefault="00C632ED" w:rsidP="00C632ED">
            <w:pPr>
              <w:spacing w:line="0" w:lineRule="atLeast"/>
              <w:rPr>
                <w:rFonts w:ascii="Meiryo UI" w:eastAsia="Meiryo UI" w:hAnsi="Meiryo UI" w:cs="メイリオ"/>
              </w:rPr>
            </w:pPr>
            <w:r>
              <w:rPr>
                <w:noProof/>
              </w:rPr>
              <w:drawing>
                <wp:anchor distT="0" distB="0" distL="114300" distR="114300" simplePos="0" relativeHeight="251680768" behindDoc="0" locked="0" layoutInCell="1" allowOverlap="1" wp14:anchorId="1F2ACD60" wp14:editId="2F3E0FB0">
                  <wp:simplePos x="0" y="0"/>
                  <wp:positionH relativeFrom="column">
                    <wp:posOffset>3821430</wp:posOffset>
                  </wp:positionH>
                  <wp:positionV relativeFrom="paragraph">
                    <wp:posOffset>23495</wp:posOffset>
                  </wp:positionV>
                  <wp:extent cx="501015" cy="504825"/>
                  <wp:effectExtent l="0" t="0" r="0" b="9525"/>
                  <wp:wrapNone/>
                  <wp:docPr id="6" name="図 6" descr="new_weiboのQ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new_weiboのQR"/>
                          <pic:cNvPicPr>
                            <a:picLocks noChangeAspect="1" noChangeArrowheads="1"/>
                          </pic:cNvPicPr>
                        </pic:nvPicPr>
                        <pic:blipFill>
                          <a:blip r:embed="rId14" cstate="print">
                            <a:extLst>
                              <a:ext uri="{28A0092B-C50C-407E-A947-70E740481C1C}">
                                <a14:useLocalDpi xmlns:a14="http://schemas.microsoft.com/office/drawing/2010/main" val="0"/>
                              </a:ext>
                            </a:extLst>
                          </a:blip>
                          <a:srcRect l="9419" t="27594" r="10303" b="8185"/>
                          <a:stretch>
                            <a:fillRect/>
                          </a:stretch>
                        </pic:blipFill>
                        <pic:spPr bwMode="auto">
                          <a:xfrm>
                            <a:off x="0" y="0"/>
                            <a:ext cx="501015" cy="504825"/>
                          </a:xfrm>
                          <a:prstGeom prst="rect">
                            <a:avLst/>
                          </a:prstGeom>
                          <a:noFill/>
                        </pic:spPr>
                      </pic:pic>
                    </a:graphicData>
                  </a:graphic>
                  <wp14:sizeRelH relativeFrom="page">
                    <wp14:pctWidth>0</wp14:pctWidth>
                  </wp14:sizeRelH>
                  <wp14:sizeRelV relativeFrom="page">
                    <wp14:pctHeight>0</wp14:pctHeight>
                  </wp14:sizeRelV>
                </wp:anchor>
              </w:drawing>
            </w:r>
            <w:r>
              <w:rPr>
                <w:rFonts w:ascii="Meiryo UI" w:eastAsia="Meiryo UI" w:hAnsi="Meiryo UI" w:cs="メイリオ" w:hint="eastAsia"/>
              </w:rPr>
              <w:t>・JNTO公式SNS：</w:t>
            </w:r>
            <w:r w:rsidRPr="00440F81">
              <w:rPr>
                <w:rFonts w:ascii="Meiryo UI" w:eastAsia="Meiryo UI" w:hAnsi="Meiryo UI" w:cs="メイリオ" w:hint="eastAsia"/>
              </w:rPr>
              <w:t>安心</w:t>
            </w:r>
            <w:r w:rsidRPr="00440F81">
              <w:rPr>
                <w:rFonts w:ascii="Microsoft JhengHei" w:eastAsia="Microsoft JhengHei" w:hAnsi="Microsoft JhengHei" w:cs="Microsoft JhengHei" w:hint="eastAsia"/>
              </w:rPr>
              <w:t>访</w:t>
            </w:r>
            <w:r w:rsidRPr="00440F81">
              <w:rPr>
                <w:rFonts w:ascii="Meiryo UI" w:eastAsia="Meiryo UI" w:hAnsi="Meiryo UI" w:cs="Meiryo UI" w:hint="eastAsia"/>
              </w:rPr>
              <w:t>日</w:t>
            </w:r>
            <w:r w:rsidRPr="00440F81">
              <w:rPr>
                <w:rFonts w:ascii="Meiryo UI" w:eastAsia="Meiryo UI" w:hAnsi="Meiryo UI" w:cs="メイリオ"/>
              </w:rPr>
              <w:t>Japan</w:t>
            </w:r>
            <w:r>
              <w:rPr>
                <w:rFonts w:ascii="Meiryo UI" w:eastAsia="Meiryo UI" w:hAnsi="Meiryo UI" w:cs="メイリオ" w:hint="eastAsia"/>
              </w:rPr>
              <w:t xml:space="preserve"> </w:t>
            </w:r>
            <w:r w:rsidRPr="00440F81">
              <w:rPr>
                <w:rFonts w:ascii="Meiryo UI" w:eastAsia="Meiryo UI" w:hAnsi="Meiryo UI" w:cs="メイリオ"/>
              </w:rPr>
              <w:t>Safe</w:t>
            </w:r>
            <w:r>
              <w:rPr>
                <w:rFonts w:ascii="Meiryo UI" w:eastAsia="Meiryo UI" w:hAnsi="Meiryo UI" w:cs="メイリオ"/>
              </w:rPr>
              <w:t xml:space="preserve"> </w:t>
            </w:r>
            <w:r w:rsidRPr="00440F81">
              <w:rPr>
                <w:rFonts w:ascii="Meiryo UI" w:eastAsia="Meiryo UI" w:hAnsi="Meiryo UI" w:cs="メイリオ"/>
              </w:rPr>
              <w:t>Travel</w:t>
            </w:r>
            <w:r>
              <w:rPr>
                <w:rFonts w:ascii="Meiryo UI" w:eastAsia="Meiryo UI" w:hAnsi="Meiryo UI" w:cs="メイリオ" w:hint="eastAsia"/>
              </w:rPr>
              <w:t>（Weibo/微博）</w:t>
            </w:r>
          </w:p>
          <w:p w14:paraId="1FC19A5C" w14:textId="77777777" w:rsidR="00C632ED" w:rsidRPr="00171ADC" w:rsidRDefault="00FC3EDC" w:rsidP="00C632ED">
            <w:pPr>
              <w:spacing w:line="0" w:lineRule="atLeast"/>
              <w:ind w:firstLineChars="100" w:firstLine="210"/>
              <w:rPr>
                <w:rFonts w:ascii="Meiryo UI" w:eastAsia="Meiryo UI" w:hAnsi="Meiryo UI" w:cs="メイリオ"/>
              </w:rPr>
            </w:pPr>
            <w:hyperlink r:id="rId42" w:history="1">
              <w:r w:rsidR="00C632ED" w:rsidRPr="00ED01FC">
                <w:rPr>
                  <w:rStyle w:val="af0"/>
                  <w:rFonts w:ascii="Meiryo UI" w:eastAsia="Meiryo UI" w:hAnsi="Meiryo UI" w:cs="メイリオ" w:hint="eastAsia"/>
                </w:rPr>
                <w:t>https://weibo.com/u/7385501623</w:t>
              </w:r>
            </w:hyperlink>
          </w:p>
          <w:p w14:paraId="614B7886" w14:textId="77777777" w:rsidR="00C632ED" w:rsidRPr="00802F7A" w:rsidRDefault="00C632ED" w:rsidP="00C632ED">
            <w:pPr>
              <w:spacing w:line="160" w:lineRule="exact"/>
              <w:rPr>
                <w:rFonts w:ascii="Meiryo UI" w:eastAsia="Meiryo UI" w:hAnsi="Meiryo UI" w:cs="メイリオ"/>
              </w:rPr>
            </w:pPr>
          </w:p>
          <w:p w14:paraId="275B9E9C" w14:textId="093E2EE5" w:rsidR="00C632ED" w:rsidRPr="00870FCA" w:rsidRDefault="00C632ED" w:rsidP="00C632ED">
            <w:pPr>
              <w:spacing w:line="0" w:lineRule="atLeast"/>
              <w:rPr>
                <w:rFonts w:ascii="Meiryo UI" w:eastAsia="Meiryo UI" w:hAnsi="Meiryo UI" w:cs="メイリオ"/>
              </w:rPr>
            </w:pPr>
            <w:r>
              <w:rPr>
                <w:noProof/>
              </w:rPr>
              <w:drawing>
                <wp:anchor distT="0" distB="0" distL="114300" distR="114300" simplePos="0" relativeHeight="251665408" behindDoc="0" locked="0" layoutInCell="1" allowOverlap="1" wp14:anchorId="48159558" wp14:editId="2A61E941">
                  <wp:simplePos x="0" y="0"/>
                  <wp:positionH relativeFrom="column">
                    <wp:posOffset>3518535</wp:posOffset>
                  </wp:positionH>
                  <wp:positionV relativeFrom="paragraph">
                    <wp:posOffset>19050</wp:posOffset>
                  </wp:positionV>
                  <wp:extent cx="504825" cy="504825"/>
                  <wp:effectExtent l="0" t="0" r="9525" b="9525"/>
                  <wp:wrapNone/>
                  <wp:docPr id="5" name="図 5" descr="qr2018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qr2018102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pic:spPr>
                      </pic:pic>
                    </a:graphicData>
                  </a:graphic>
                  <wp14:sizeRelH relativeFrom="page">
                    <wp14:pctWidth>0</wp14:pctWidth>
                  </wp14:sizeRelH>
                  <wp14:sizeRelV relativeFrom="page">
                    <wp14:pctHeight>0</wp14:pctHeight>
                  </wp14:sizeRelV>
                </wp:anchor>
              </w:drawing>
            </w:r>
            <w:r w:rsidRPr="00870FCA">
              <w:rPr>
                <w:rFonts w:ascii="Meiryo UI" w:eastAsia="Meiryo UI" w:hAnsi="Meiryo UI" w:cs="メイリオ" w:hint="eastAsia"/>
              </w:rPr>
              <w:t>・</w:t>
            </w:r>
            <w:r w:rsidRPr="00870FCA">
              <w:rPr>
                <w:rFonts w:ascii="Meiryo UI" w:eastAsia="Meiryo UI" w:hAnsi="Meiryo UI" w:cs="メイリオ"/>
              </w:rPr>
              <w:t xml:space="preserve">JNTO Japan Official Travel App </w:t>
            </w:r>
            <w:r w:rsidRPr="00870FCA">
              <w:rPr>
                <w:rFonts w:ascii="Meiryo UI" w:eastAsia="Meiryo UI" w:hAnsi="Meiryo UI" w:cs="メイリオ" w:hint="eastAsia"/>
              </w:rPr>
              <w:t>ダウンロードページ</w:t>
            </w:r>
          </w:p>
          <w:p w14:paraId="00E09474" w14:textId="77777777" w:rsidR="00C632ED" w:rsidRDefault="00FC3EDC" w:rsidP="00C632ED">
            <w:pPr>
              <w:spacing w:line="0" w:lineRule="atLeast"/>
              <w:ind w:firstLineChars="100" w:firstLine="210"/>
              <w:rPr>
                <w:rFonts w:ascii="Meiryo UI" w:eastAsia="Meiryo UI" w:hAnsi="Meiryo UI" w:cs="メイリオ"/>
              </w:rPr>
            </w:pPr>
            <w:hyperlink r:id="rId43" w:history="1">
              <w:r w:rsidR="00C632ED" w:rsidRPr="00ED01FC">
                <w:rPr>
                  <w:rStyle w:val="af0"/>
                  <w:rFonts w:ascii="Meiryo UI" w:eastAsia="Meiryo UI" w:hAnsi="Meiryo UI" w:cs="メイリオ"/>
                </w:rPr>
                <w:t>https://www.jnto.go.jp/smartapp/eng/about.html</w:t>
              </w:r>
            </w:hyperlink>
          </w:p>
          <w:p w14:paraId="42ABC815" w14:textId="77777777" w:rsidR="00C632ED" w:rsidRPr="00870FCA" w:rsidRDefault="00C632ED" w:rsidP="00C632ED">
            <w:pPr>
              <w:spacing w:line="160" w:lineRule="exact"/>
              <w:rPr>
                <w:rFonts w:ascii="Meiryo UI" w:eastAsia="Meiryo UI" w:hAnsi="Meiryo UI" w:cs="メイリオ"/>
              </w:rPr>
            </w:pPr>
            <w:r w:rsidRPr="00870FCA">
              <w:rPr>
                <w:rFonts w:ascii="Meiryo UI" w:eastAsia="Meiryo UI" w:hAnsi="Meiryo UI" w:cs="メイリオ"/>
              </w:rPr>
              <w:t xml:space="preserve"> </w:t>
            </w:r>
          </w:p>
          <w:p w14:paraId="5327B255" w14:textId="4C3F68EE" w:rsidR="00C632ED" w:rsidRPr="00870FCA" w:rsidRDefault="00C632ED" w:rsidP="00C632ED">
            <w:pPr>
              <w:spacing w:line="0" w:lineRule="atLeast"/>
              <w:rPr>
                <w:rFonts w:ascii="Meiryo UI" w:eastAsia="Meiryo UI" w:hAnsi="Meiryo UI" w:cs="メイリオ"/>
              </w:rPr>
            </w:pPr>
            <w:r>
              <w:rPr>
                <w:noProof/>
              </w:rPr>
              <w:drawing>
                <wp:anchor distT="0" distB="0" distL="114300" distR="114300" simplePos="0" relativeHeight="251667456" behindDoc="0" locked="0" layoutInCell="1" allowOverlap="1" wp14:anchorId="7F0F3704" wp14:editId="36A7539C">
                  <wp:simplePos x="0" y="0"/>
                  <wp:positionH relativeFrom="column">
                    <wp:posOffset>3821430</wp:posOffset>
                  </wp:positionH>
                  <wp:positionV relativeFrom="paragraph">
                    <wp:posOffset>25400</wp:posOffset>
                  </wp:positionV>
                  <wp:extent cx="503555" cy="503555"/>
                  <wp:effectExtent l="0" t="0" r="0" b="0"/>
                  <wp:wrapNone/>
                  <wp:docPr id="4" name="図 4" descr="QRcode(Andro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QRcode(Android)"/>
                          <pic:cNvPicPr>
                            <a:picLocks noChangeAspect="1" noChangeArrowheads="1"/>
                          </pic:cNvPicPr>
                        </pic:nvPicPr>
                        <pic:blipFill>
                          <a:blip r:embed="rId18">
                            <a:extLst>
                              <a:ext uri="{28A0092B-C50C-407E-A947-70E740481C1C}">
                                <a14:useLocalDpi xmlns:a14="http://schemas.microsoft.com/office/drawing/2010/main" val="0"/>
                              </a:ext>
                            </a:extLst>
                          </a:blip>
                          <a:srcRect l="6677" t="7346" r="8554" b="7886"/>
                          <a:stretch>
                            <a:fillRect/>
                          </a:stretch>
                        </pic:blipFill>
                        <pic:spPr bwMode="auto">
                          <a:xfrm>
                            <a:off x="0" y="0"/>
                            <a:ext cx="503555" cy="50355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8480" behindDoc="0" locked="0" layoutInCell="1" allowOverlap="1" wp14:anchorId="05BEA3CB" wp14:editId="60957529">
                      <wp:simplePos x="0" y="0"/>
                      <wp:positionH relativeFrom="column">
                        <wp:posOffset>3844925</wp:posOffset>
                      </wp:positionH>
                      <wp:positionV relativeFrom="paragraph">
                        <wp:posOffset>445135</wp:posOffset>
                      </wp:positionV>
                      <wp:extent cx="1400810" cy="290830"/>
                      <wp:effectExtent l="0" t="0" r="0" b="0"/>
                      <wp:wrapNone/>
                      <wp:docPr id="153" name="テキスト ボックス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0810" cy="290830"/>
                              </a:xfrm>
                              <a:prstGeom prst="rect">
                                <a:avLst/>
                              </a:prstGeom>
                              <a:noFill/>
                              <a:ln w="6350">
                                <a:noFill/>
                              </a:ln>
                              <a:effectLst/>
                            </wps:spPr>
                            <wps:txbx>
                              <w:txbxContent>
                                <w:p w14:paraId="6319022A" w14:textId="77777777" w:rsidR="001E1853" w:rsidRDefault="001E1853" w:rsidP="00C632ED">
                                  <w:pPr>
                                    <w:pStyle w:val="Web"/>
                                    <w:spacing w:before="0" w:beforeAutospacing="0" w:after="0" w:afterAutospacing="0"/>
                                    <w:jc w:val="both"/>
                                  </w:pPr>
                                  <w:r>
                                    <w:rPr>
                                      <w:rFonts w:ascii="ＭＳ ゴシック" w:eastAsia="ＭＳ 明朝" w:hAnsi="ＭＳ ゴシック" w:cs="Times New Roman" w:hint="eastAsia"/>
                                      <w:color w:val="000000"/>
                                      <w:kern w:val="2"/>
                                      <w:sz w:val="14"/>
                                      <w:szCs w:val="14"/>
                                    </w:rPr>
                                    <w:t>Android</w:t>
                                  </w:r>
                                  <w:r>
                                    <w:rPr>
                                      <w:rFonts w:ascii="Century" w:eastAsia="ＭＳ ゴシック" w:hAnsi="ＭＳ ゴシック" w:cs="Times New Roman" w:hint="eastAsia"/>
                                      <w:color w:val="000000"/>
                                      <w:kern w:val="2"/>
                                      <w:sz w:val="14"/>
                                      <w:szCs w:val="14"/>
                                    </w:rPr>
                                    <w:t xml:space="preserve">　</w:t>
                                  </w:r>
                                  <w:r>
                                    <w:rPr>
                                      <w:rFonts w:ascii="Century" w:eastAsia="ＭＳ ゴシック" w:hAnsi="Century" w:cs="Times New Roman"/>
                                      <w:color w:val="000000"/>
                                      <w:kern w:val="2"/>
                                      <w:sz w:val="14"/>
                                      <w:szCs w:val="14"/>
                                    </w:rPr>
                                    <w:t xml:space="preserve">     iPhone</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5BEA3CB" id="テキスト ボックス 153" o:spid="_x0000_s1029" type="#_x0000_t202" style="position:absolute;left:0;text-align:left;margin-left:302.75pt;margin-top:35.05pt;width:110.3pt;height:22.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" filled="f" stroked="f" strokeweight=".5pt">
                      <v:path arrowok="t"/>
                      <v:textbox>
                        <w:txbxContent>
                          <w:p w14:paraId="6319022A" w14:textId="77777777" w:rsidR="001E1853" w:rsidRDefault="001E1853" w:rsidP="00C632ED">
                            <w:pPr>
                              <w:pStyle w:val="Web"/>
                              <w:spacing w:before="0" w:beforeAutospacing="0" w:after="0" w:afterAutospacing="0"/>
                              <w:jc w:val="both"/>
                            </w:pPr>
                            <w:r>
                              <w:rPr>
                                <w:rFonts w:ascii="ＭＳ ゴシック" w:eastAsia="ＭＳ 明朝" w:hAnsi="ＭＳ ゴシック" w:cs="Times New Roman" w:hint="eastAsia"/>
                                <w:color w:val="000000"/>
                                <w:kern w:val="2"/>
                                <w:sz w:val="14"/>
                                <w:szCs w:val="14"/>
                              </w:rPr>
                              <w:t>Android</w:t>
                            </w:r>
                            <w:r>
                              <w:rPr>
                                <w:rFonts w:ascii="Century" w:eastAsia="ＭＳ ゴシック" w:hAnsi="ＭＳ ゴシック" w:cs="Times New Roman" w:hint="eastAsia"/>
                                <w:color w:val="000000"/>
                                <w:kern w:val="2"/>
                                <w:sz w:val="14"/>
                                <w:szCs w:val="14"/>
                              </w:rPr>
                              <w:t xml:space="preserve">　</w:t>
                            </w:r>
                            <w:r>
                              <w:rPr>
                                <w:rFonts w:ascii="Century" w:eastAsia="ＭＳ ゴシック" w:hAnsi="Century" w:cs="Times New Roman"/>
                                <w:color w:val="000000"/>
                                <w:kern w:val="2"/>
                                <w:sz w:val="14"/>
                                <w:szCs w:val="14"/>
                              </w:rPr>
                              <w:t xml:space="preserve">     iPhone</w:t>
                            </w:r>
                          </w:p>
                        </w:txbxContent>
                      </v:textbox>
                    </v:shape>
                  </w:pict>
                </mc:Fallback>
              </mc:AlternateContent>
            </w:r>
            <w:r>
              <w:rPr>
                <w:noProof/>
              </w:rPr>
              <w:drawing>
                <wp:anchor distT="0" distB="0" distL="114300" distR="114300" simplePos="0" relativeHeight="251666432" behindDoc="0" locked="0" layoutInCell="1" allowOverlap="1" wp14:anchorId="7D9E68A7" wp14:editId="6D2224C5">
                  <wp:simplePos x="0" y="0"/>
                  <wp:positionH relativeFrom="column">
                    <wp:posOffset>4471035</wp:posOffset>
                  </wp:positionH>
                  <wp:positionV relativeFrom="paragraph">
                    <wp:posOffset>26035</wp:posOffset>
                  </wp:positionV>
                  <wp:extent cx="525780" cy="513715"/>
                  <wp:effectExtent l="0" t="0" r="7620" b="635"/>
                  <wp:wrapNone/>
                  <wp:docPr id="3" name="図 3" descr="QRcode(i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QRcode(iPhone)"/>
                          <pic:cNvPicPr>
                            <a:picLocks noChangeAspect="1" noChangeArrowheads="1"/>
                          </pic:cNvPicPr>
                        </pic:nvPicPr>
                        <pic:blipFill>
                          <a:blip r:embed="rId19">
                            <a:extLst>
                              <a:ext uri="{28A0092B-C50C-407E-A947-70E740481C1C}">
                                <a14:useLocalDpi xmlns:a14="http://schemas.microsoft.com/office/drawing/2010/main" val="0"/>
                              </a:ext>
                            </a:extLst>
                          </a:blip>
                          <a:srcRect l="6477" t="6467" r="4666" b="6667"/>
                          <a:stretch>
                            <a:fillRect/>
                          </a:stretch>
                        </pic:blipFill>
                        <pic:spPr bwMode="auto">
                          <a:xfrm>
                            <a:off x="0" y="0"/>
                            <a:ext cx="525780" cy="513715"/>
                          </a:xfrm>
                          <a:prstGeom prst="rect">
                            <a:avLst/>
                          </a:prstGeom>
                          <a:noFill/>
                        </pic:spPr>
                      </pic:pic>
                    </a:graphicData>
                  </a:graphic>
                  <wp14:sizeRelH relativeFrom="page">
                    <wp14:pctWidth>0</wp14:pctWidth>
                  </wp14:sizeRelH>
                  <wp14:sizeRelV relativeFrom="page">
                    <wp14:pctHeight>0</wp14:pctHeight>
                  </wp14:sizeRelV>
                </wp:anchor>
              </w:drawing>
            </w:r>
            <w:r w:rsidRPr="00870FCA">
              <w:rPr>
                <w:rFonts w:ascii="Meiryo UI" w:eastAsia="Meiryo UI" w:hAnsi="Meiryo UI" w:cs="メイリオ" w:hint="eastAsia"/>
              </w:rPr>
              <w:t>・観光庁</w:t>
            </w:r>
            <w:r>
              <w:rPr>
                <w:rFonts w:ascii="Meiryo UI" w:eastAsia="Meiryo UI" w:hAnsi="Meiryo UI" w:cs="メイリオ" w:hint="eastAsia"/>
              </w:rPr>
              <w:t>監修 災害時情報提供アプリ</w:t>
            </w:r>
            <w:r w:rsidRPr="00870FCA">
              <w:rPr>
                <w:rFonts w:ascii="Meiryo UI" w:eastAsia="Meiryo UI" w:hAnsi="Meiryo UI" w:cs="メイリオ" w:hint="eastAsia"/>
              </w:rPr>
              <w:t>「</w:t>
            </w:r>
            <w:r w:rsidRPr="00870FCA">
              <w:rPr>
                <w:rFonts w:ascii="Meiryo UI" w:eastAsia="Meiryo UI" w:hAnsi="Meiryo UI" w:cs="メイリオ"/>
              </w:rPr>
              <w:t>Safety tips</w:t>
            </w:r>
            <w:r w:rsidRPr="00870FCA">
              <w:rPr>
                <w:rFonts w:ascii="Meiryo UI" w:eastAsia="Meiryo UI" w:hAnsi="Meiryo UI" w:cs="メイリオ" w:hint="eastAsia"/>
              </w:rPr>
              <w:t>」ダウンロードページ</w:t>
            </w:r>
          </w:p>
          <w:p w14:paraId="34F150FA" w14:textId="77777777" w:rsidR="00C632ED" w:rsidRDefault="00FC3EDC" w:rsidP="00C632ED">
            <w:pPr>
              <w:spacing w:line="0" w:lineRule="atLeast"/>
              <w:ind w:firstLineChars="100" w:firstLine="210"/>
              <w:rPr>
                <w:rFonts w:ascii="Meiryo UI" w:eastAsia="Meiryo UI" w:hAnsi="Meiryo UI" w:cs="メイリオ"/>
              </w:rPr>
            </w:pPr>
            <w:hyperlink r:id="rId44" w:history="1">
              <w:r w:rsidR="00C632ED" w:rsidRPr="00ED01FC">
                <w:rPr>
                  <w:rStyle w:val="af0"/>
                  <w:rFonts w:ascii="Meiryo UI" w:eastAsia="Meiryo UI" w:hAnsi="Meiryo UI" w:cs="メイリオ"/>
                </w:rPr>
                <w:t>http://www.jnto.go.jp/safety-tips/eng/app.html</w:t>
              </w:r>
            </w:hyperlink>
          </w:p>
          <w:p w14:paraId="28BC6874" w14:textId="77777777" w:rsidR="00C632ED" w:rsidRPr="00870FCA" w:rsidRDefault="00C632ED" w:rsidP="00C632ED">
            <w:pPr>
              <w:spacing w:line="160" w:lineRule="exact"/>
              <w:rPr>
                <w:rFonts w:ascii="Meiryo UI" w:eastAsia="Meiryo UI" w:hAnsi="Meiryo UI" w:cs="メイリオ"/>
              </w:rPr>
            </w:pPr>
            <w:r w:rsidRPr="00870FCA">
              <w:rPr>
                <w:rFonts w:ascii="Meiryo UI" w:eastAsia="Meiryo UI" w:hAnsi="Meiryo UI" w:cs="メイリオ"/>
              </w:rPr>
              <w:t xml:space="preserve"> </w:t>
            </w:r>
          </w:p>
          <w:p w14:paraId="5EFFF79D" w14:textId="77777777" w:rsidR="00C632ED" w:rsidRPr="00870FCA" w:rsidRDefault="00C632ED" w:rsidP="00C632ED">
            <w:pPr>
              <w:spacing w:line="0" w:lineRule="atLeast"/>
              <w:rPr>
                <w:rFonts w:ascii="Meiryo UI" w:eastAsia="Meiryo UI" w:hAnsi="Meiryo UI" w:cs="メイリオ"/>
              </w:rPr>
            </w:pPr>
            <w:r w:rsidRPr="00870FCA">
              <w:rPr>
                <w:rFonts w:ascii="Meiryo UI" w:eastAsia="Meiryo UI" w:hAnsi="Meiryo UI" w:cs="メイリオ" w:hint="eastAsia"/>
              </w:rPr>
              <w:t>・JNTO Japan Visitor Hotline (英・中・韓)</w:t>
            </w:r>
          </w:p>
          <w:p w14:paraId="1CCB3B32" w14:textId="4CDD614F" w:rsidR="00C632ED" w:rsidRPr="00870FCA" w:rsidRDefault="00C632ED" w:rsidP="00C632ED">
            <w:pPr>
              <w:spacing w:line="0" w:lineRule="atLeast"/>
              <w:ind w:firstLineChars="100" w:firstLine="210"/>
              <w:rPr>
                <w:rFonts w:ascii="Meiryo UI" w:eastAsia="Meiryo UI" w:hAnsi="Meiryo UI" w:cs="メイリオ"/>
              </w:rPr>
            </w:pPr>
            <w:r>
              <w:rPr>
                <w:rFonts w:ascii="Meiryo UI" w:eastAsia="Meiryo UI" w:hAnsi="Meiryo UI" w:cs="メイリオ"/>
                <w:noProof/>
              </w:rPr>
              <w:drawing>
                <wp:anchor distT="0" distB="0" distL="114300" distR="114300" simplePos="0" relativeHeight="251669504" behindDoc="0" locked="0" layoutInCell="1" allowOverlap="1" wp14:anchorId="4121BA91" wp14:editId="58443CCD">
                  <wp:simplePos x="0" y="0"/>
                  <wp:positionH relativeFrom="column">
                    <wp:posOffset>3518535</wp:posOffset>
                  </wp:positionH>
                  <wp:positionV relativeFrom="paragraph">
                    <wp:posOffset>210185</wp:posOffset>
                  </wp:positionV>
                  <wp:extent cx="532130" cy="520700"/>
                  <wp:effectExtent l="0" t="0" r="127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2130" cy="520700"/>
                          </a:xfrm>
                          <a:prstGeom prst="rect">
                            <a:avLst/>
                          </a:prstGeom>
                          <a:noFill/>
                        </pic:spPr>
                      </pic:pic>
                    </a:graphicData>
                  </a:graphic>
                  <wp14:sizeRelH relativeFrom="page">
                    <wp14:pctWidth>0</wp14:pctWidth>
                  </wp14:sizeRelH>
                  <wp14:sizeRelV relativeFrom="page">
                    <wp14:pctHeight>0</wp14:pctHeight>
                  </wp14:sizeRelV>
                </wp:anchor>
              </w:drawing>
            </w:r>
            <w:r w:rsidRPr="00870FCA">
              <w:rPr>
                <w:rFonts w:ascii="Meiryo UI" w:eastAsia="Meiryo UI" w:hAnsi="Meiryo UI" w:cs="メイリオ" w:hint="eastAsia"/>
              </w:rPr>
              <w:t>050-3816-2787　（24時間受付）</w:t>
            </w:r>
          </w:p>
          <w:p w14:paraId="3BAABBFD" w14:textId="77777777" w:rsidR="00C632ED" w:rsidRPr="00870FCA" w:rsidRDefault="00C632ED" w:rsidP="00C632ED">
            <w:pPr>
              <w:spacing w:line="160" w:lineRule="exact"/>
              <w:rPr>
                <w:rFonts w:ascii="Meiryo UI" w:eastAsia="Meiryo UI" w:hAnsi="Meiryo UI" w:cs="メイリオ"/>
              </w:rPr>
            </w:pPr>
          </w:p>
          <w:p w14:paraId="1FFAB60C" w14:textId="77777777" w:rsidR="00C632ED" w:rsidRPr="00870FCA" w:rsidRDefault="00C632ED" w:rsidP="00C632ED">
            <w:pPr>
              <w:spacing w:line="0" w:lineRule="atLeast"/>
              <w:rPr>
                <w:rFonts w:ascii="Meiryo UI" w:eastAsia="Meiryo UI" w:hAnsi="Meiryo UI" w:cs="メイリオ"/>
              </w:rPr>
            </w:pPr>
            <w:r w:rsidRPr="00870FCA">
              <w:rPr>
                <w:rFonts w:ascii="Meiryo UI" w:eastAsia="Meiryo UI" w:hAnsi="Meiryo UI" w:cs="メイリオ" w:hint="eastAsia"/>
              </w:rPr>
              <w:t>・</w:t>
            </w:r>
            <w:r w:rsidRPr="00870FCA">
              <w:rPr>
                <w:rFonts w:ascii="Meiryo UI" w:eastAsia="Meiryo UI" w:hAnsi="Meiryo UI" w:cs="メイリオ"/>
              </w:rPr>
              <w:t>NHK WORLD –English-</w:t>
            </w:r>
            <w:r w:rsidRPr="00870FCA">
              <w:rPr>
                <w:rFonts w:ascii="Meiryo UI" w:eastAsia="Meiryo UI" w:hAnsi="Meiryo UI" w:cs="メイリオ" w:hint="eastAsia"/>
              </w:rPr>
              <w:t>（</w:t>
            </w:r>
            <w:r w:rsidRPr="00870FCA">
              <w:rPr>
                <w:rFonts w:ascii="Meiryo UI" w:eastAsia="Meiryo UI" w:hAnsi="Meiryo UI" w:cs="メイリオ"/>
              </w:rPr>
              <w:t xml:space="preserve">NHK </w:t>
            </w:r>
            <w:r w:rsidRPr="00870FCA">
              <w:rPr>
                <w:rFonts w:ascii="Meiryo UI" w:eastAsia="Meiryo UI" w:hAnsi="Meiryo UI" w:cs="メイリオ" w:hint="eastAsia"/>
              </w:rPr>
              <w:t>オンライン）</w:t>
            </w:r>
          </w:p>
          <w:p w14:paraId="7026BBBB" w14:textId="77777777" w:rsidR="00C632ED" w:rsidRDefault="00FC3EDC" w:rsidP="00C632ED">
            <w:pPr>
              <w:spacing w:line="0" w:lineRule="atLeast"/>
              <w:ind w:firstLineChars="100" w:firstLine="210"/>
              <w:rPr>
                <w:rFonts w:ascii="Meiryo UI" w:eastAsia="Meiryo UI" w:hAnsi="Meiryo UI" w:cs="メイリオ"/>
              </w:rPr>
            </w:pPr>
            <w:hyperlink r:id="rId45" w:history="1">
              <w:r w:rsidR="00C632ED" w:rsidRPr="00ED01FC">
                <w:rPr>
                  <w:rStyle w:val="af0"/>
                  <w:rFonts w:ascii="Meiryo UI" w:eastAsia="Meiryo UI" w:hAnsi="Meiryo UI" w:cs="メイリオ" w:hint="eastAsia"/>
                </w:rPr>
                <w:t>https://www3.nhk.or.jp/nhkworld/en/news/</w:t>
              </w:r>
            </w:hyperlink>
          </w:p>
          <w:p w14:paraId="18FCD8D1" w14:textId="77777777" w:rsidR="00C632ED" w:rsidRPr="00802F7A" w:rsidRDefault="00C632ED" w:rsidP="00C632ED">
            <w:pPr>
              <w:spacing w:line="160" w:lineRule="exact"/>
              <w:rPr>
                <w:rFonts w:ascii="Meiryo UI" w:eastAsia="Meiryo UI" w:hAnsi="Meiryo UI" w:cs="メイリオ"/>
              </w:rPr>
            </w:pPr>
          </w:p>
        </w:tc>
      </w:tr>
      <w:tr w:rsidR="00C632ED" w:rsidRPr="00870FCA" w14:paraId="16F88E28" w14:textId="77777777" w:rsidTr="00C632ED">
        <w:tc>
          <w:tcPr>
            <w:tcW w:w="10402" w:type="dxa"/>
            <w:shd w:val="clear" w:color="auto" w:fill="auto"/>
          </w:tcPr>
          <w:p w14:paraId="7593618D" w14:textId="77777777" w:rsidR="00C632ED" w:rsidRPr="00870FCA" w:rsidRDefault="00C632ED" w:rsidP="00C632ED">
            <w:pPr>
              <w:spacing w:line="0" w:lineRule="atLeast"/>
              <w:rPr>
                <w:rFonts w:ascii="Meiryo UI" w:eastAsia="Meiryo UI" w:hAnsi="Meiryo UI" w:cs="メイリオ"/>
              </w:rPr>
            </w:pPr>
            <w:r w:rsidRPr="00870FCA">
              <w:rPr>
                <w:rFonts w:ascii="Meiryo UI" w:eastAsia="Meiryo UI" w:hAnsi="Meiryo UI" w:cs="メイリオ" w:hint="eastAsia"/>
              </w:rPr>
              <w:lastRenderedPageBreak/>
              <w:t>【地域内の主要観光施設等の営業・臨時休業情報】</w:t>
            </w:r>
          </w:p>
          <w:p w14:paraId="32125A88" w14:textId="77777777" w:rsidR="00C632ED" w:rsidRPr="00870FCA" w:rsidRDefault="00C632ED" w:rsidP="00C632ED">
            <w:pPr>
              <w:spacing w:line="0" w:lineRule="atLeast"/>
              <w:rPr>
                <w:rFonts w:ascii="Meiryo UI" w:eastAsia="Meiryo UI" w:hAnsi="Meiryo UI" w:cs="メイリオ"/>
              </w:rPr>
            </w:pPr>
            <w:r w:rsidRPr="00870FCA">
              <w:rPr>
                <w:rFonts w:ascii="Meiryo UI" w:eastAsia="Meiryo UI" w:hAnsi="Meiryo UI" w:cs="メイリオ" w:hint="eastAsia"/>
              </w:rPr>
              <w:t>（〇月〇日〇時現在）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1"/>
              <w:gridCol w:w="3324"/>
              <w:gridCol w:w="3323"/>
            </w:tblGrid>
            <w:tr w:rsidR="00C632ED" w:rsidRPr="00870FCA" w14:paraId="4C11D1B3" w14:textId="77777777" w:rsidTr="00C632ED">
              <w:tc>
                <w:tcPr>
                  <w:tcW w:w="3390" w:type="dxa"/>
                  <w:shd w:val="clear" w:color="auto" w:fill="auto"/>
                </w:tcPr>
                <w:p w14:paraId="0527D413" w14:textId="77777777" w:rsidR="00C632ED" w:rsidRPr="00870FCA" w:rsidRDefault="00C632ED" w:rsidP="00C632ED">
                  <w:pPr>
                    <w:spacing w:line="0" w:lineRule="atLeast"/>
                    <w:jc w:val="center"/>
                    <w:rPr>
                      <w:rFonts w:ascii="Meiryo UI" w:eastAsia="Meiryo UI" w:hAnsi="Meiryo UI" w:cs="メイリオ"/>
                    </w:rPr>
                  </w:pPr>
                  <w:r w:rsidRPr="00870FCA">
                    <w:rPr>
                      <w:rFonts w:ascii="Meiryo UI" w:eastAsia="Meiryo UI" w:hAnsi="Meiryo UI" w:cs="メイリオ" w:hint="eastAsia"/>
                    </w:rPr>
                    <w:t>施設名</w:t>
                  </w:r>
                </w:p>
              </w:tc>
              <w:tc>
                <w:tcPr>
                  <w:tcW w:w="3390" w:type="dxa"/>
                  <w:shd w:val="clear" w:color="auto" w:fill="auto"/>
                </w:tcPr>
                <w:p w14:paraId="63FF8703" w14:textId="77777777" w:rsidR="00C632ED" w:rsidRPr="00870FCA" w:rsidRDefault="00C632ED" w:rsidP="00C632ED">
                  <w:pPr>
                    <w:spacing w:line="0" w:lineRule="atLeast"/>
                    <w:jc w:val="center"/>
                    <w:rPr>
                      <w:rFonts w:ascii="Meiryo UI" w:eastAsia="Meiryo UI" w:hAnsi="Meiryo UI" w:cs="メイリオ"/>
                    </w:rPr>
                  </w:pPr>
                  <w:r w:rsidRPr="00870FCA">
                    <w:rPr>
                      <w:rFonts w:ascii="Meiryo UI" w:eastAsia="Meiryo UI" w:hAnsi="Meiryo UI" w:cs="メイリオ" w:hint="eastAsia"/>
                    </w:rPr>
                    <w:t>営業・臨時休業状況</w:t>
                  </w:r>
                </w:p>
              </w:tc>
              <w:tc>
                <w:tcPr>
                  <w:tcW w:w="3391" w:type="dxa"/>
                  <w:shd w:val="clear" w:color="auto" w:fill="auto"/>
                </w:tcPr>
                <w:p w14:paraId="5CEB5B13" w14:textId="77777777" w:rsidR="00C632ED" w:rsidRPr="00870FCA" w:rsidRDefault="00C632ED" w:rsidP="00C632ED">
                  <w:pPr>
                    <w:spacing w:line="0" w:lineRule="atLeast"/>
                    <w:jc w:val="center"/>
                    <w:rPr>
                      <w:rFonts w:ascii="Meiryo UI" w:eastAsia="Meiryo UI" w:hAnsi="Meiryo UI" w:cs="メイリオ"/>
                    </w:rPr>
                  </w:pPr>
                  <w:r w:rsidRPr="00870FCA">
                    <w:rPr>
                      <w:rFonts w:ascii="Meiryo UI" w:eastAsia="Meiryo UI" w:hAnsi="Meiryo UI" w:cs="メイリオ" w:hint="eastAsia"/>
                    </w:rPr>
                    <w:t>電話番号</w:t>
                  </w:r>
                </w:p>
              </w:tc>
            </w:tr>
            <w:tr w:rsidR="00C632ED" w:rsidRPr="00870FCA" w14:paraId="4A5A1E69" w14:textId="77777777" w:rsidTr="00C632ED">
              <w:tc>
                <w:tcPr>
                  <w:tcW w:w="3390" w:type="dxa"/>
                  <w:shd w:val="clear" w:color="auto" w:fill="auto"/>
                </w:tcPr>
                <w:p w14:paraId="62A6AC26" w14:textId="77777777" w:rsidR="00C632ED" w:rsidRPr="00870FCA" w:rsidRDefault="00C632ED" w:rsidP="00C632ED">
                  <w:pPr>
                    <w:spacing w:line="0" w:lineRule="atLeast"/>
                    <w:rPr>
                      <w:rFonts w:ascii="Meiryo UI" w:eastAsia="Meiryo UI" w:hAnsi="Meiryo UI" w:cs="メイリオ"/>
                    </w:rPr>
                  </w:pPr>
                </w:p>
              </w:tc>
              <w:tc>
                <w:tcPr>
                  <w:tcW w:w="3390" w:type="dxa"/>
                  <w:shd w:val="clear" w:color="auto" w:fill="auto"/>
                </w:tcPr>
                <w:p w14:paraId="2F270BC4" w14:textId="77777777" w:rsidR="00C632ED" w:rsidRPr="00870FCA" w:rsidRDefault="00C632ED" w:rsidP="00C632ED">
                  <w:pPr>
                    <w:spacing w:line="0" w:lineRule="atLeast"/>
                    <w:rPr>
                      <w:rFonts w:ascii="Meiryo UI" w:eastAsia="Meiryo UI" w:hAnsi="Meiryo UI" w:cs="メイリオ"/>
                    </w:rPr>
                  </w:pPr>
                </w:p>
              </w:tc>
              <w:tc>
                <w:tcPr>
                  <w:tcW w:w="3391" w:type="dxa"/>
                  <w:shd w:val="clear" w:color="auto" w:fill="auto"/>
                </w:tcPr>
                <w:p w14:paraId="07FB2F81" w14:textId="77777777" w:rsidR="00C632ED" w:rsidRPr="00870FCA" w:rsidRDefault="00C632ED" w:rsidP="00C632ED">
                  <w:pPr>
                    <w:spacing w:line="0" w:lineRule="atLeast"/>
                    <w:rPr>
                      <w:rFonts w:ascii="Meiryo UI" w:eastAsia="Meiryo UI" w:hAnsi="Meiryo UI" w:cs="メイリオ"/>
                    </w:rPr>
                  </w:pPr>
                </w:p>
              </w:tc>
            </w:tr>
            <w:tr w:rsidR="00C632ED" w:rsidRPr="00870FCA" w14:paraId="630CDFAB" w14:textId="77777777" w:rsidTr="00C632ED">
              <w:tc>
                <w:tcPr>
                  <w:tcW w:w="3390" w:type="dxa"/>
                  <w:shd w:val="clear" w:color="auto" w:fill="auto"/>
                </w:tcPr>
                <w:p w14:paraId="7E4D84F9" w14:textId="77777777" w:rsidR="00C632ED" w:rsidRPr="00870FCA" w:rsidRDefault="00C632ED" w:rsidP="00C632ED">
                  <w:pPr>
                    <w:spacing w:line="0" w:lineRule="atLeast"/>
                    <w:rPr>
                      <w:rFonts w:ascii="Meiryo UI" w:eastAsia="Meiryo UI" w:hAnsi="Meiryo UI" w:cs="メイリオ"/>
                    </w:rPr>
                  </w:pPr>
                </w:p>
              </w:tc>
              <w:tc>
                <w:tcPr>
                  <w:tcW w:w="3390" w:type="dxa"/>
                  <w:shd w:val="clear" w:color="auto" w:fill="auto"/>
                </w:tcPr>
                <w:p w14:paraId="7EF334B2" w14:textId="77777777" w:rsidR="00C632ED" w:rsidRPr="00870FCA" w:rsidRDefault="00C632ED" w:rsidP="00C632ED">
                  <w:pPr>
                    <w:spacing w:line="0" w:lineRule="atLeast"/>
                    <w:rPr>
                      <w:rFonts w:ascii="Meiryo UI" w:eastAsia="Meiryo UI" w:hAnsi="Meiryo UI" w:cs="メイリオ"/>
                    </w:rPr>
                  </w:pPr>
                </w:p>
              </w:tc>
              <w:tc>
                <w:tcPr>
                  <w:tcW w:w="3391" w:type="dxa"/>
                  <w:shd w:val="clear" w:color="auto" w:fill="auto"/>
                </w:tcPr>
                <w:p w14:paraId="533994C3" w14:textId="77777777" w:rsidR="00C632ED" w:rsidRPr="00870FCA" w:rsidRDefault="00C632ED" w:rsidP="00C632ED">
                  <w:pPr>
                    <w:spacing w:line="0" w:lineRule="atLeast"/>
                    <w:rPr>
                      <w:rFonts w:ascii="Meiryo UI" w:eastAsia="Meiryo UI" w:hAnsi="Meiryo UI" w:cs="メイリオ"/>
                    </w:rPr>
                  </w:pPr>
                </w:p>
              </w:tc>
            </w:tr>
            <w:tr w:rsidR="00C632ED" w:rsidRPr="00870FCA" w14:paraId="405768E7" w14:textId="77777777" w:rsidTr="00C632ED">
              <w:tc>
                <w:tcPr>
                  <w:tcW w:w="3390" w:type="dxa"/>
                  <w:shd w:val="clear" w:color="auto" w:fill="auto"/>
                </w:tcPr>
                <w:p w14:paraId="7FED935C" w14:textId="77777777" w:rsidR="00C632ED" w:rsidRPr="00870FCA" w:rsidRDefault="00C632ED" w:rsidP="00C632ED">
                  <w:pPr>
                    <w:spacing w:line="0" w:lineRule="atLeast"/>
                    <w:rPr>
                      <w:rFonts w:ascii="Meiryo UI" w:eastAsia="Meiryo UI" w:hAnsi="Meiryo UI" w:cs="メイリオ"/>
                    </w:rPr>
                  </w:pPr>
                </w:p>
              </w:tc>
              <w:tc>
                <w:tcPr>
                  <w:tcW w:w="3390" w:type="dxa"/>
                  <w:shd w:val="clear" w:color="auto" w:fill="auto"/>
                </w:tcPr>
                <w:p w14:paraId="583B345F" w14:textId="77777777" w:rsidR="00C632ED" w:rsidRPr="00870FCA" w:rsidRDefault="00C632ED" w:rsidP="00C632ED">
                  <w:pPr>
                    <w:spacing w:line="0" w:lineRule="atLeast"/>
                    <w:rPr>
                      <w:rFonts w:ascii="Meiryo UI" w:eastAsia="Meiryo UI" w:hAnsi="Meiryo UI" w:cs="メイリオ"/>
                    </w:rPr>
                  </w:pPr>
                </w:p>
              </w:tc>
              <w:tc>
                <w:tcPr>
                  <w:tcW w:w="3391" w:type="dxa"/>
                  <w:shd w:val="clear" w:color="auto" w:fill="auto"/>
                </w:tcPr>
                <w:p w14:paraId="7254F567" w14:textId="77777777" w:rsidR="00C632ED" w:rsidRPr="00870FCA" w:rsidRDefault="00C632ED" w:rsidP="00C632ED">
                  <w:pPr>
                    <w:spacing w:line="0" w:lineRule="atLeast"/>
                    <w:rPr>
                      <w:rFonts w:ascii="Meiryo UI" w:eastAsia="Meiryo UI" w:hAnsi="Meiryo UI" w:cs="メイリオ"/>
                    </w:rPr>
                  </w:pPr>
                </w:p>
              </w:tc>
            </w:tr>
            <w:tr w:rsidR="00C632ED" w:rsidRPr="00870FCA" w14:paraId="76B6523D" w14:textId="77777777" w:rsidTr="00C632ED">
              <w:tc>
                <w:tcPr>
                  <w:tcW w:w="3390" w:type="dxa"/>
                  <w:shd w:val="clear" w:color="auto" w:fill="auto"/>
                </w:tcPr>
                <w:p w14:paraId="746042C0" w14:textId="77777777" w:rsidR="00C632ED" w:rsidRPr="00870FCA" w:rsidRDefault="00C632ED" w:rsidP="00C632ED">
                  <w:pPr>
                    <w:spacing w:line="0" w:lineRule="atLeast"/>
                    <w:rPr>
                      <w:rFonts w:ascii="Meiryo UI" w:eastAsia="Meiryo UI" w:hAnsi="Meiryo UI" w:cs="メイリオ"/>
                    </w:rPr>
                  </w:pPr>
                </w:p>
              </w:tc>
              <w:tc>
                <w:tcPr>
                  <w:tcW w:w="3390" w:type="dxa"/>
                  <w:shd w:val="clear" w:color="auto" w:fill="auto"/>
                </w:tcPr>
                <w:p w14:paraId="2BEDC1FA" w14:textId="77777777" w:rsidR="00C632ED" w:rsidRPr="00870FCA" w:rsidRDefault="00C632ED" w:rsidP="00C632ED">
                  <w:pPr>
                    <w:spacing w:line="0" w:lineRule="atLeast"/>
                    <w:rPr>
                      <w:rFonts w:ascii="Meiryo UI" w:eastAsia="Meiryo UI" w:hAnsi="Meiryo UI" w:cs="メイリオ"/>
                    </w:rPr>
                  </w:pPr>
                </w:p>
              </w:tc>
              <w:tc>
                <w:tcPr>
                  <w:tcW w:w="3391" w:type="dxa"/>
                  <w:shd w:val="clear" w:color="auto" w:fill="auto"/>
                </w:tcPr>
                <w:p w14:paraId="5B3761F8" w14:textId="77777777" w:rsidR="00C632ED" w:rsidRPr="00870FCA" w:rsidRDefault="00C632ED" w:rsidP="00C632ED">
                  <w:pPr>
                    <w:spacing w:line="0" w:lineRule="atLeast"/>
                    <w:rPr>
                      <w:rFonts w:ascii="Meiryo UI" w:eastAsia="Meiryo UI" w:hAnsi="Meiryo UI" w:cs="メイリオ"/>
                    </w:rPr>
                  </w:pPr>
                </w:p>
              </w:tc>
            </w:tr>
            <w:tr w:rsidR="00C632ED" w:rsidRPr="00870FCA" w14:paraId="46083AF3" w14:textId="77777777" w:rsidTr="00C632ED">
              <w:tc>
                <w:tcPr>
                  <w:tcW w:w="3390" w:type="dxa"/>
                  <w:shd w:val="clear" w:color="auto" w:fill="auto"/>
                </w:tcPr>
                <w:p w14:paraId="4B7DE49F" w14:textId="77777777" w:rsidR="00C632ED" w:rsidRPr="00870FCA" w:rsidRDefault="00C632ED" w:rsidP="00C632ED">
                  <w:pPr>
                    <w:spacing w:line="0" w:lineRule="atLeast"/>
                    <w:rPr>
                      <w:rFonts w:ascii="Meiryo UI" w:eastAsia="Meiryo UI" w:hAnsi="Meiryo UI" w:cs="メイリオ"/>
                    </w:rPr>
                  </w:pPr>
                </w:p>
              </w:tc>
              <w:tc>
                <w:tcPr>
                  <w:tcW w:w="3390" w:type="dxa"/>
                  <w:shd w:val="clear" w:color="auto" w:fill="auto"/>
                </w:tcPr>
                <w:p w14:paraId="37B88858" w14:textId="77777777" w:rsidR="00C632ED" w:rsidRPr="00870FCA" w:rsidRDefault="00C632ED" w:rsidP="00C632ED">
                  <w:pPr>
                    <w:spacing w:line="0" w:lineRule="atLeast"/>
                    <w:rPr>
                      <w:rFonts w:ascii="Meiryo UI" w:eastAsia="Meiryo UI" w:hAnsi="Meiryo UI" w:cs="メイリオ"/>
                    </w:rPr>
                  </w:pPr>
                </w:p>
              </w:tc>
              <w:tc>
                <w:tcPr>
                  <w:tcW w:w="3391" w:type="dxa"/>
                  <w:shd w:val="clear" w:color="auto" w:fill="auto"/>
                </w:tcPr>
                <w:p w14:paraId="3D5376FA" w14:textId="77777777" w:rsidR="00C632ED" w:rsidRPr="00870FCA" w:rsidRDefault="00C632ED" w:rsidP="00C632ED">
                  <w:pPr>
                    <w:spacing w:line="0" w:lineRule="atLeast"/>
                    <w:rPr>
                      <w:rFonts w:ascii="Meiryo UI" w:eastAsia="Meiryo UI" w:hAnsi="Meiryo UI" w:cs="メイリオ"/>
                    </w:rPr>
                  </w:pPr>
                </w:p>
              </w:tc>
            </w:tr>
          </w:tbl>
          <w:p w14:paraId="44CA45DB" w14:textId="77777777" w:rsidR="00C632ED" w:rsidRPr="00870FCA" w:rsidRDefault="00C632ED" w:rsidP="00C632ED">
            <w:pPr>
              <w:spacing w:line="80" w:lineRule="exact"/>
              <w:rPr>
                <w:rFonts w:ascii="Meiryo UI" w:eastAsia="Meiryo UI" w:hAnsi="Meiryo UI" w:cs="メイリオ"/>
              </w:rPr>
            </w:pPr>
          </w:p>
          <w:p w14:paraId="1EE6CAA3" w14:textId="77777777" w:rsidR="00C632ED" w:rsidRPr="00870FCA" w:rsidRDefault="00C632ED" w:rsidP="00C632ED">
            <w:pPr>
              <w:spacing w:line="160" w:lineRule="exact"/>
              <w:rPr>
                <w:rFonts w:ascii="Meiryo UI" w:eastAsia="Meiryo UI" w:hAnsi="Meiryo UI" w:cs="メイリオ"/>
              </w:rPr>
            </w:pPr>
          </w:p>
        </w:tc>
      </w:tr>
      <w:tr w:rsidR="00C632ED" w:rsidRPr="00870FCA" w14:paraId="0B5F4265" w14:textId="77777777" w:rsidTr="00C632ED">
        <w:trPr>
          <w:trHeight w:val="5923"/>
        </w:trPr>
        <w:tc>
          <w:tcPr>
            <w:tcW w:w="10402" w:type="dxa"/>
            <w:shd w:val="clear" w:color="auto" w:fill="auto"/>
          </w:tcPr>
          <w:p w14:paraId="58725E2F" w14:textId="77777777" w:rsidR="00C632ED" w:rsidRPr="00870FCA" w:rsidRDefault="00C632ED" w:rsidP="00C632ED">
            <w:pPr>
              <w:spacing w:line="0" w:lineRule="atLeast"/>
              <w:rPr>
                <w:rFonts w:ascii="Meiryo UI" w:eastAsia="Meiryo UI" w:hAnsi="Meiryo UI" w:cs="メイリオ"/>
              </w:rPr>
            </w:pPr>
            <w:r w:rsidRPr="00870FCA">
              <w:rPr>
                <w:rFonts w:ascii="Meiryo UI" w:eastAsia="Meiryo UI" w:hAnsi="Meiryo UI" w:cs="メイリオ" w:hint="eastAsia"/>
              </w:rPr>
              <w:t>【帰宅・帰国支援情報】</w:t>
            </w:r>
          </w:p>
          <w:p w14:paraId="3694201E" w14:textId="77777777" w:rsidR="00C632ED" w:rsidRPr="00870FCA" w:rsidRDefault="00C632ED" w:rsidP="00C632ED">
            <w:pPr>
              <w:spacing w:line="160" w:lineRule="exact"/>
              <w:rPr>
                <w:rFonts w:ascii="Meiryo UI" w:eastAsia="Meiryo UI" w:hAnsi="Meiryo UI" w:cs="メイリオ"/>
              </w:rPr>
            </w:pPr>
          </w:p>
          <w:p w14:paraId="6BA10014" w14:textId="77777777" w:rsidR="00C632ED" w:rsidRPr="00870FCA" w:rsidRDefault="00C632ED" w:rsidP="00C632ED">
            <w:pPr>
              <w:spacing w:line="0" w:lineRule="atLeast"/>
              <w:rPr>
                <w:rFonts w:ascii="Meiryo UI" w:eastAsia="Meiryo UI" w:hAnsi="Meiryo UI" w:cs="メイリオ"/>
              </w:rPr>
            </w:pPr>
            <w:r w:rsidRPr="00870FCA">
              <w:rPr>
                <w:rFonts w:ascii="Meiryo UI" w:eastAsia="Meiryo UI" w:hAnsi="Meiryo UI" w:cs="メイリオ" w:hint="eastAsia"/>
              </w:rPr>
              <w:t>・○○空港までのバス（チャーター便）</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5"/>
              <w:gridCol w:w="3321"/>
              <w:gridCol w:w="3322"/>
            </w:tblGrid>
            <w:tr w:rsidR="00C632ED" w:rsidRPr="00870FCA" w14:paraId="7A85DE28" w14:textId="77777777" w:rsidTr="00C632ED">
              <w:tc>
                <w:tcPr>
                  <w:tcW w:w="3390" w:type="dxa"/>
                  <w:shd w:val="clear" w:color="auto" w:fill="auto"/>
                </w:tcPr>
                <w:p w14:paraId="1A8CEFA9" w14:textId="77777777" w:rsidR="00C632ED" w:rsidRPr="00870FCA" w:rsidRDefault="00C632ED" w:rsidP="00C632ED">
                  <w:pPr>
                    <w:spacing w:line="0" w:lineRule="atLeast"/>
                    <w:jc w:val="center"/>
                    <w:rPr>
                      <w:rFonts w:ascii="Meiryo UI" w:eastAsia="Meiryo UI" w:hAnsi="Meiryo UI" w:cs="メイリオ"/>
                    </w:rPr>
                  </w:pPr>
                  <w:r w:rsidRPr="00870FCA">
                    <w:rPr>
                      <w:rFonts w:ascii="Meiryo UI" w:eastAsia="Meiryo UI" w:hAnsi="Meiryo UI" w:cs="メイリオ" w:hint="eastAsia"/>
                    </w:rPr>
                    <w:t>バス（チャーター便）名</w:t>
                  </w:r>
                </w:p>
              </w:tc>
              <w:tc>
                <w:tcPr>
                  <w:tcW w:w="3390" w:type="dxa"/>
                  <w:shd w:val="clear" w:color="auto" w:fill="auto"/>
                </w:tcPr>
                <w:p w14:paraId="2BD2EB8E" w14:textId="77777777" w:rsidR="00C632ED" w:rsidRPr="00870FCA" w:rsidRDefault="00C632ED" w:rsidP="00C632ED">
                  <w:pPr>
                    <w:spacing w:line="0" w:lineRule="atLeast"/>
                    <w:jc w:val="center"/>
                    <w:rPr>
                      <w:rFonts w:ascii="Meiryo UI" w:eastAsia="Meiryo UI" w:hAnsi="Meiryo UI" w:cs="メイリオ"/>
                    </w:rPr>
                  </w:pPr>
                  <w:r w:rsidRPr="00870FCA">
                    <w:rPr>
                      <w:rFonts w:ascii="Meiryo UI" w:eastAsia="Meiryo UI" w:hAnsi="Meiryo UI" w:cs="メイリオ" w:hint="eastAsia"/>
                    </w:rPr>
                    <w:t>乗場</w:t>
                  </w:r>
                </w:p>
              </w:tc>
              <w:tc>
                <w:tcPr>
                  <w:tcW w:w="3391" w:type="dxa"/>
                  <w:shd w:val="clear" w:color="auto" w:fill="auto"/>
                </w:tcPr>
                <w:p w14:paraId="55A37329" w14:textId="77777777" w:rsidR="00C632ED" w:rsidRPr="00870FCA" w:rsidRDefault="00C632ED" w:rsidP="00C632ED">
                  <w:pPr>
                    <w:spacing w:line="0" w:lineRule="atLeast"/>
                    <w:jc w:val="center"/>
                    <w:rPr>
                      <w:rFonts w:ascii="Meiryo UI" w:eastAsia="Meiryo UI" w:hAnsi="Meiryo UI" w:cs="メイリオ"/>
                    </w:rPr>
                  </w:pPr>
                  <w:r w:rsidRPr="00870FCA">
                    <w:rPr>
                      <w:rFonts w:ascii="Meiryo UI" w:eastAsia="Meiryo UI" w:hAnsi="Meiryo UI" w:cs="メイリオ" w:hint="eastAsia"/>
                    </w:rPr>
                    <w:t>出発時間</w:t>
                  </w:r>
                </w:p>
              </w:tc>
            </w:tr>
            <w:tr w:rsidR="00C632ED" w:rsidRPr="00870FCA" w14:paraId="206E836C" w14:textId="77777777" w:rsidTr="00C632ED">
              <w:tc>
                <w:tcPr>
                  <w:tcW w:w="3390" w:type="dxa"/>
                  <w:shd w:val="clear" w:color="auto" w:fill="auto"/>
                </w:tcPr>
                <w:p w14:paraId="7CA8A4CE" w14:textId="77777777" w:rsidR="00C632ED" w:rsidRPr="00870FCA" w:rsidRDefault="00C632ED" w:rsidP="00C632ED">
                  <w:pPr>
                    <w:spacing w:line="0" w:lineRule="atLeast"/>
                    <w:rPr>
                      <w:rFonts w:ascii="Meiryo UI" w:eastAsia="Meiryo UI" w:hAnsi="Meiryo UI" w:cs="メイリオ"/>
                    </w:rPr>
                  </w:pPr>
                </w:p>
              </w:tc>
              <w:tc>
                <w:tcPr>
                  <w:tcW w:w="3390" w:type="dxa"/>
                  <w:shd w:val="clear" w:color="auto" w:fill="auto"/>
                </w:tcPr>
                <w:p w14:paraId="6CC771D6" w14:textId="77777777" w:rsidR="00C632ED" w:rsidRPr="00870FCA" w:rsidRDefault="00C632ED" w:rsidP="00C632ED">
                  <w:pPr>
                    <w:spacing w:line="0" w:lineRule="atLeast"/>
                    <w:rPr>
                      <w:rFonts w:ascii="Meiryo UI" w:eastAsia="Meiryo UI" w:hAnsi="Meiryo UI" w:cs="メイリオ"/>
                    </w:rPr>
                  </w:pPr>
                </w:p>
              </w:tc>
              <w:tc>
                <w:tcPr>
                  <w:tcW w:w="3391" w:type="dxa"/>
                  <w:shd w:val="clear" w:color="auto" w:fill="auto"/>
                </w:tcPr>
                <w:p w14:paraId="3A671A73" w14:textId="77777777" w:rsidR="00C632ED" w:rsidRPr="00870FCA" w:rsidRDefault="00C632ED" w:rsidP="00C632ED">
                  <w:pPr>
                    <w:spacing w:line="0" w:lineRule="atLeast"/>
                    <w:rPr>
                      <w:rFonts w:ascii="Meiryo UI" w:eastAsia="Meiryo UI" w:hAnsi="Meiryo UI" w:cs="メイリオ"/>
                    </w:rPr>
                  </w:pPr>
                </w:p>
              </w:tc>
            </w:tr>
            <w:tr w:rsidR="00C632ED" w:rsidRPr="00870FCA" w14:paraId="32B27C07" w14:textId="77777777" w:rsidTr="00C632ED">
              <w:tc>
                <w:tcPr>
                  <w:tcW w:w="3390" w:type="dxa"/>
                  <w:shd w:val="clear" w:color="auto" w:fill="auto"/>
                </w:tcPr>
                <w:p w14:paraId="4AB49150" w14:textId="77777777" w:rsidR="00C632ED" w:rsidRPr="00870FCA" w:rsidRDefault="00C632ED" w:rsidP="00C632ED">
                  <w:pPr>
                    <w:spacing w:line="0" w:lineRule="atLeast"/>
                    <w:rPr>
                      <w:rFonts w:ascii="Meiryo UI" w:eastAsia="Meiryo UI" w:hAnsi="Meiryo UI" w:cs="メイリオ"/>
                    </w:rPr>
                  </w:pPr>
                </w:p>
              </w:tc>
              <w:tc>
                <w:tcPr>
                  <w:tcW w:w="3390" w:type="dxa"/>
                  <w:shd w:val="clear" w:color="auto" w:fill="auto"/>
                </w:tcPr>
                <w:p w14:paraId="0C37840E" w14:textId="77777777" w:rsidR="00C632ED" w:rsidRPr="00870FCA" w:rsidRDefault="00C632ED" w:rsidP="00C632ED">
                  <w:pPr>
                    <w:spacing w:line="0" w:lineRule="atLeast"/>
                    <w:rPr>
                      <w:rFonts w:ascii="Meiryo UI" w:eastAsia="Meiryo UI" w:hAnsi="Meiryo UI" w:cs="メイリオ"/>
                    </w:rPr>
                  </w:pPr>
                </w:p>
              </w:tc>
              <w:tc>
                <w:tcPr>
                  <w:tcW w:w="3391" w:type="dxa"/>
                  <w:shd w:val="clear" w:color="auto" w:fill="auto"/>
                </w:tcPr>
                <w:p w14:paraId="48D1C655" w14:textId="77777777" w:rsidR="00C632ED" w:rsidRPr="00870FCA" w:rsidRDefault="00C632ED" w:rsidP="00C632ED">
                  <w:pPr>
                    <w:spacing w:line="0" w:lineRule="atLeast"/>
                    <w:rPr>
                      <w:rFonts w:ascii="Meiryo UI" w:eastAsia="Meiryo UI" w:hAnsi="Meiryo UI" w:cs="メイリオ"/>
                    </w:rPr>
                  </w:pPr>
                </w:p>
              </w:tc>
            </w:tr>
            <w:tr w:rsidR="00C632ED" w:rsidRPr="00870FCA" w14:paraId="09971A1E" w14:textId="77777777" w:rsidTr="00C632ED">
              <w:tc>
                <w:tcPr>
                  <w:tcW w:w="3390" w:type="dxa"/>
                  <w:shd w:val="clear" w:color="auto" w:fill="auto"/>
                </w:tcPr>
                <w:p w14:paraId="044CE785" w14:textId="77777777" w:rsidR="00C632ED" w:rsidRPr="00870FCA" w:rsidRDefault="00C632ED" w:rsidP="00C632ED">
                  <w:pPr>
                    <w:spacing w:line="0" w:lineRule="atLeast"/>
                    <w:rPr>
                      <w:rFonts w:ascii="Meiryo UI" w:eastAsia="Meiryo UI" w:hAnsi="Meiryo UI" w:cs="メイリオ"/>
                    </w:rPr>
                  </w:pPr>
                </w:p>
              </w:tc>
              <w:tc>
                <w:tcPr>
                  <w:tcW w:w="3390" w:type="dxa"/>
                  <w:shd w:val="clear" w:color="auto" w:fill="auto"/>
                </w:tcPr>
                <w:p w14:paraId="155A9E07" w14:textId="77777777" w:rsidR="00C632ED" w:rsidRPr="00870FCA" w:rsidRDefault="00C632ED" w:rsidP="00C632ED">
                  <w:pPr>
                    <w:spacing w:line="0" w:lineRule="atLeast"/>
                    <w:rPr>
                      <w:rFonts w:ascii="Meiryo UI" w:eastAsia="Meiryo UI" w:hAnsi="Meiryo UI" w:cs="メイリオ"/>
                    </w:rPr>
                  </w:pPr>
                </w:p>
              </w:tc>
              <w:tc>
                <w:tcPr>
                  <w:tcW w:w="3391" w:type="dxa"/>
                  <w:shd w:val="clear" w:color="auto" w:fill="auto"/>
                </w:tcPr>
                <w:p w14:paraId="506D3BAC" w14:textId="77777777" w:rsidR="00C632ED" w:rsidRPr="00870FCA" w:rsidRDefault="00C632ED" w:rsidP="00C632ED">
                  <w:pPr>
                    <w:spacing w:line="0" w:lineRule="atLeast"/>
                    <w:rPr>
                      <w:rFonts w:ascii="Meiryo UI" w:eastAsia="Meiryo UI" w:hAnsi="Meiryo UI" w:cs="メイリオ"/>
                    </w:rPr>
                  </w:pPr>
                </w:p>
              </w:tc>
            </w:tr>
            <w:tr w:rsidR="00C632ED" w:rsidRPr="00870FCA" w14:paraId="522B5B98" w14:textId="77777777" w:rsidTr="00C632ED">
              <w:tc>
                <w:tcPr>
                  <w:tcW w:w="3390" w:type="dxa"/>
                  <w:shd w:val="clear" w:color="auto" w:fill="auto"/>
                </w:tcPr>
                <w:p w14:paraId="04D1A235" w14:textId="77777777" w:rsidR="00C632ED" w:rsidRPr="00870FCA" w:rsidRDefault="00C632ED" w:rsidP="00C632ED">
                  <w:pPr>
                    <w:spacing w:line="0" w:lineRule="atLeast"/>
                    <w:rPr>
                      <w:rFonts w:ascii="Meiryo UI" w:eastAsia="Meiryo UI" w:hAnsi="Meiryo UI" w:cs="メイリオ"/>
                    </w:rPr>
                  </w:pPr>
                </w:p>
              </w:tc>
              <w:tc>
                <w:tcPr>
                  <w:tcW w:w="3390" w:type="dxa"/>
                  <w:shd w:val="clear" w:color="auto" w:fill="auto"/>
                </w:tcPr>
                <w:p w14:paraId="79486C4B" w14:textId="77777777" w:rsidR="00C632ED" w:rsidRPr="00870FCA" w:rsidRDefault="00C632ED" w:rsidP="00C632ED">
                  <w:pPr>
                    <w:spacing w:line="0" w:lineRule="atLeast"/>
                    <w:rPr>
                      <w:rFonts w:ascii="Meiryo UI" w:eastAsia="Meiryo UI" w:hAnsi="Meiryo UI" w:cs="メイリオ"/>
                    </w:rPr>
                  </w:pPr>
                </w:p>
              </w:tc>
              <w:tc>
                <w:tcPr>
                  <w:tcW w:w="3391" w:type="dxa"/>
                  <w:shd w:val="clear" w:color="auto" w:fill="auto"/>
                </w:tcPr>
                <w:p w14:paraId="6A6F7D6B" w14:textId="77777777" w:rsidR="00C632ED" w:rsidRPr="00870FCA" w:rsidRDefault="00C632ED" w:rsidP="00C632ED">
                  <w:pPr>
                    <w:spacing w:line="0" w:lineRule="atLeast"/>
                    <w:rPr>
                      <w:rFonts w:ascii="Meiryo UI" w:eastAsia="Meiryo UI" w:hAnsi="Meiryo UI" w:cs="メイリオ"/>
                    </w:rPr>
                  </w:pPr>
                </w:p>
              </w:tc>
            </w:tr>
            <w:tr w:rsidR="00C632ED" w:rsidRPr="00870FCA" w14:paraId="0015B284" w14:textId="77777777" w:rsidTr="00C632ED">
              <w:tc>
                <w:tcPr>
                  <w:tcW w:w="3390" w:type="dxa"/>
                  <w:shd w:val="clear" w:color="auto" w:fill="auto"/>
                </w:tcPr>
                <w:p w14:paraId="6465BB5F" w14:textId="77777777" w:rsidR="00C632ED" w:rsidRPr="00870FCA" w:rsidRDefault="00C632ED" w:rsidP="00C632ED">
                  <w:pPr>
                    <w:spacing w:line="0" w:lineRule="atLeast"/>
                    <w:rPr>
                      <w:rFonts w:ascii="Meiryo UI" w:eastAsia="Meiryo UI" w:hAnsi="Meiryo UI" w:cs="メイリオ"/>
                    </w:rPr>
                  </w:pPr>
                </w:p>
              </w:tc>
              <w:tc>
                <w:tcPr>
                  <w:tcW w:w="3390" w:type="dxa"/>
                  <w:shd w:val="clear" w:color="auto" w:fill="auto"/>
                </w:tcPr>
                <w:p w14:paraId="2DD20D98" w14:textId="77777777" w:rsidR="00C632ED" w:rsidRPr="00870FCA" w:rsidRDefault="00C632ED" w:rsidP="00C632ED">
                  <w:pPr>
                    <w:spacing w:line="0" w:lineRule="atLeast"/>
                    <w:rPr>
                      <w:rFonts w:ascii="Meiryo UI" w:eastAsia="Meiryo UI" w:hAnsi="Meiryo UI" w:cs="メイリオ"/>
                    </w:rPr>
                  </w:pPr>
                </w:p>
              </w:tc>
              <w:tc>
                <w:tcPr>
                  <w:tcW w:w="3391" w:type="dxa"/>
                  <w:shd w:val="clear" w:color="auto" w:fill="auto"/>
                </w:tcPr>
                <w:p w14:paraId="6E605124" w14:textId="77777777" w:rsidR="00C632ED" w:rsidRPr="00870FCA" w:rsidRDefault="00C632ED" w:rsidP="00C632ED">
                  <w:pPr>
                    <w:spacing w:line="0" w:lineRule="atLeast"/>
                    <w:rPr>
                      <w:rFonts w:ascii="Meiryo UI" w:eastAsia="Meiryo UI" w:hAnsi="Meiryo UI" w:cs="メイリオ"/>
                    </w:rPr>
                  </w:pPr>
                </w:p>
              </w:tc>
            </w:tr>
          </w:tbl>
          <w:p w14:paraId="5B6E1CBC" w14:textId="77777777" w:rsidR="00C632ED" w:rsidRPr="00870FCA" w:rsidRDefault="00C632ED" w:rsidP="00C632ED">
            <w:pPr>
              <w:spacing w:line="160" w:lineRule="exact"/>
              <w:rPr>
                <w:rFonts w:ascii="Meiryo UI" w:eastAsia="Meiryo UI" w:hAnsi="Meiryo UI" w:cs="メイリオ"/>
              </w:rPr>
            </w:pPr>
          </w:p>
          <w:p w14:paraId="2A514DA3" w14:textId="77777777" w:rsidR="00C632ED" w:rsidRPr="00870FCA" w:rsidRDefault="00C632ED" w:rsidP="00C632ED">
            <w:pPr>
              <w:spacing w:line="0" w:lineRule="atLeast"/>
              <w:rPr>
                <w:rFonts w:ascii="Meiryo UI" w:eastAsia="Meiryo UI" w:hAnsi="Meiryo UI" w:cs="メイリオ"/>
              </w:rPr>
            </w:pPr>
            <w:r w:rsidRPr="00870FCA">
              <w:rPr>
                <w:rFonts w:ascii="Meiryo UI" w:eastAsia="Meiryo UI" w:hAnsi="Meiryo UI" w:cs="メイリオ" w:hint="eastAsia"/>
              </w:rPr>
              <w:t>・利用できるタクシー会社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4"/>
              <w:gridCol w:w="4984"/>
            </w:tblGrid>
            <w:tr w:rsidR="00C632ED" w:rsidRPr="00870FCA" w14:paraId="303DD0CD" w14:textId="77777777" w:rsidTr="00C632ED">
              <w:tc>
                <w:tcPr>
                  <w:tcW w:w="5085" w:type="dxa"/>
                  <w:shd w:val="clear" w:color="auto" w:fill="auto"/>
                </w:tcPr>
                <w:p w14:paraId="0C1C3891" w14:textId="77777777" w:rsidR="00C632ED" w:rsidRPr="00870FCA" w:rsidRDefault="00C632ED" w:rsidP="00C632ED">
                  <w:pPr>
                    <w:spacing w:line="0" w:lineRule="atLeast"/>
                    <w:jc w:val="center"/>
                    <w:rPr>
                      <w:rFonts w:ascii="Meiryo UI" w:eastAsia="Meiryo UI" w:hAnsi="Meiryo UI" w:cs="メイリオ"/>
                    </w:rPr>
                  </w:pPr>
                  <w:r w:rsidRPr="00870FCA">
                    <w:rPr>
                      <w:rFonts w:ascii="Meiryo UI" w:eastAsia="Meiryo UI" w:hAnsi="Meiryo UI" w:cs="メイリオ" w:hint="eastAsia"/>
                    </w:rPr>
                    <w:t>タクシー会社名</w:t>
                  </w:r>
                </w:p>
              </w:tc>
              <w:tc>
                <w:tcPr>
                  <w:tcW w:w="5086" w:type="dxa"/>
                  <w:shd w:val="clear" w:color="auto" w:fill="auto"/>
                </w:tcPr>
                <w:p w14:paraId="31B2B7B1" w14:textId="77777777" w:rsidR="00C632ED" w:rsidRPr="00870FCA" w:rsidRDefault="00C632ED" w:rsidP="00C632ED">
                  <w:pPr>
                    <w:spacing w:line="0" w:lineRule="atLeast"/>
                    <w:jc w:val="center"/>
                    <w:rPr>
                      <w:rFonts w:ascii="Meiryo UI" w:eastAsia="Meiryo UI" w:hAnsi="Meiryo UI" w:cs="メイリオ"/>
                    </w:rPr>
                  </w:pPr>
                  <w:r w:rsidRPr="00870FCA">
                    <w:rPr>
                      <w:rFonts w:ascii="Meiryo UI" w:eastAsia="Meiryo UI" w:hAnsi="Meiryo UI" w:cs="メイリオ" w:hint="eastAsia"/>
                    </w:rPr>
                    <w:t>電話番号</w:t>
                  </w:r>
                </w:p>
              </w:tc>
            </w:tr>
            <w:tr w:rsidR="00C632ED" w:rsidRPr="00870FCA" w14:paraId="221F6753" w14:textId="77777777" w:rsidTr="00C632ED">
              <w:tc>
                <w:tcPr>
                  <w:tcW w:w="5085" w:type="dxa"/>
                  <w:shd w:val="clear" w:color="auto" w:fill="auto"/>
                </w:tcPr>
                <w:p w14:paraId="4E801799" w14:textId="77777777" w:rsidR="00C632ED" w:rsidRPr="00870FCA" w:rsidRDefault="00C632ED" w:rsidP="00C632ED">
                  <w:pPr>
                    <w:spacing w:line="0" w:lineRule="atLeast"/>
                    <w:rPr>
                      <w:rFonts w:ascii="Meiryo UI" w:eastAsia="Meiryo UI" w:hAnsi="Meiryo UI" w:cs="メイリオ"/>
                    </w:rPr>
                  </w:pPr>
                </w:p>
              </w:tc>
              <w:tc>
                <w:tcPr>
                  <w:tcW w:w="5086" w:type="dxa"/>
                  <w:shd w:val="clear" w:color="auto" w:fill="auto"/>
                </w:tcPr>
                <w:p w14:paraId="23161B3B" w14:textId="77777777" w:rsidR="00C632ED" w:rsidRPr="00870FCA" w:rsidRDefault="00C632ED" w:rsidP="00C632ED">
                  <w:pPr>
                    <w:spacing w:line="0" w:lineRule="atLeast"/>
                    <w:rPr>
                      <w:rFonts w:ascii="Meiryo UI" w:eastAsia="Meiryo UI" w:hAnsi="Meiryo UI" w:cs="メイリオ"/>
                    </w:rPr>
                  </w:pPr>
                </w:p>
              </w:tc>
            </w:tr>
            <w:tr w:rsidR="00C632ED" w:rsidRPr="00870FCA" w14:paraId="546F1972" w14:textId="77777777" w:rsidTr="00C632ED">
              <w:tc>
                <w:tcPr>
                  <w:tcW w:w="5085" w:type="dxa"/>
                  <w:shd w:val="clear" w:color="auto" w:fill="auto"/>
                </w:tcPr>
                <w:p w14:paraId="29CB9A2B" w14:textId="77777777" w:rsidR="00C632ED" w:rsidRPr="00870FCA" w:rsidRDefault="00C632ED" w:rsidP="00C632ED">
                  <w:pPr>
                    <w:spacing w:line="0" w:lineRule="atLeast"/>
                    <w:rPr>
                      <w:rFonts w:ascii="Meiryo UI" w:eastAsia="Meiryo UI" w:hAnsi="Meiryo UI" w:cs="メイリオ"/>
                    </w:rPr>
                  </w:pPr>
                </w:p>
              </w:tc>
              <w:tc>
                <w:tcPr>
                  <w:tcW w:w="5086" w:type="dxa"/>
                  <w:shd w:val="clear" w:color="auto" w:fill="auto"/>
                </w:tcPr>
                <w:p w14:paraId="02E6343F" w14:textId="77777777" w:rsidR="00C632ED" w:rsidRPr="00870FCA" w:rsidRDefault="00C632ED" w:rsidP="00C632ED">
                  <w:pPr>
                    <w:spacing w:line="0" w:lineRule="atLeast"/>
                    <w:rPr>
                      <w:rFonts w:ascii="Meiryo UI" w:eastAsia="Meiryo UI" w:hAnsi="Meiryo UI" w:cs="メイリオ"/>
                    </w:rPr>
                  </w:pPr>
                </w:p>
              </w:tc>
            </w:tr>
            <w:tr w:rsidR="00C632ED" w:rsidRPr="00870FCA" w14:paraId="6EF1F3F1" w14:textId="77777777" w:rsidTr="00C632ED">
              <w:tc>
                <w:tcPr>
                  <w:tcW w:w="5085" w:type="dxa"/>
                  <w:shd w:val="clear" w:color="auto" w:fill="auto"/>
                </w:tcPr>
                <w:p w14:paraId="45300BF9" w14:textId="77777777" w:rsidR="00C632ED" w:rsidRPr="00870FCA" w:rsidRDefault="00C632ED" w:rsidP="00C632ED">
                  <w:pPr>
                    <w:spacing w:line="0" w:lineRule="atLeast"/>
                    <w:rPr>
                      <w:rFonts w:ascii="Meiryo UI" w:eastAsia="Meiryo UI" w:hAnsi="Meiryo UI" w:cs="メイリオ"/>
                    </w:rPr>
                  </w:pPr>
                </w:p>
              </w:tc>
              <w:tc>
                <w:tcPr>
                  <w:tcW w:w="5086" w:type="dxa"/>
                  <w:shd w:val="clear" w:color="auto" w:fill="auto"/>
                </w:tcPr>
                <w:p w14:paraId="5F482CF7" w14:textId="77777777" w:rsidR="00C632ED" w:rsidRPr="00870FCA" w:rsidRDefault="00C632ED" w:rsidP="00C632ED">
                  <w:pPr>
                    <w:spacing w:line="0" w:lineRule="atLeast"/>
                    <w:rPr>
                      <w:rFonts w:ascii="Meiryo UI" w:eastAsia="Meiryo UI" w:hAnsi="Meiryo UI" w:cs="メイリオ"/>
                    </w:rPr>
                  </w:pPr>
                </w:p>
              </w:tc>
            </w:tr>
            <w:tr w:rsidR="00C632ED" w:rsidRPr="00870FCA" w14:paraId="272A9292" w14:textId="77777777" w:rsidTr="00C632ED">
              <w:tc>
                <w:tcPr>
                  <w:tcW w:w="5085" w:type="dxa"/>
                  <w:shd w:val="clear" w:color="auto" w:fill="auto"/>
                </w:tcPr>
                <w:p w14:paraId="53285A30" w14:textId="77777777" w:rsidR="00C632ED" w:rsidRPr="00870FCA" w:rsidRDefault="00C632ED" w:rsidP="00C632ED">
                  <w:pPr>
                    <w:spacing w:line="0" w:lineRule="atLeast"/>
                    <w:rPr>
                      <w:rFonts w:ascii="Meiryo UI" w:eastAsia="Meiryo UI" w:hAnsi="Meiryo UI" w:cs="メイリオ"/>
                    </w:rPr>
                  </w:pPr>
                </w:p>
              </w:tc>
              <w:tc>
                <w:tcPr>
                  <w:tcW w:w="5086" w:type="dxa"/>
                  <w:shd w:val="clear" w:color="auto" w:fill="auto"/>
                </w:tcPr>
                <w:p w14:paraId="4E18C42B" w14:textId="77777777" w:rsidR="00C632ED" w:rsidRPr="00870FCA" w:rsidRDefault="00C632ED" w:rsidP="00C632ED">
                  <w:pPr>
                    <w:spacing w:line="0" w:lineRule="atLeast"/>
                    <w:rPr>
                      <w:rFonts w:ascii="Meiryo UI" w:eastAsia="Meiryo UI" w:hAnsi="Meiryo UI" w:cs="メイリオ"/>
                    </w:rPr>
                  </w:pPr>
                </w:p>
              </w:tc>
            </w:tr>
            <w:tr w:rsidR="00C632ED" w:rsidRPr="00870FCA" w14:paraId="2CDBCC9D" w14:textId="77777777" w:rsidTr="00C632ED">
              <w:tc>
                <w:tcPr>
                  <w:tcW w:w="5085" w:type="dxa"/>
                  <w:shd w:val="clear" w:color="auto" w:fill="auto"/>
                </w:tcPr>
                <w:p w14:paraId="2745A290" w14:textId="77777777" w:rsidR="00C632ED" w:rsidRPr="00870FCA" w:rsidRDefault="00C632ED" w:rsidP="00C632ED">
                  <w:pPr>
                    <w:spacing w:line="0" w:lineRule="atLeast"/>
                    <w:rPr>
                      <w:rFonts w:ascii="Meiryo UI" w:eastAsia="Meiryo UI" w:hAnsi="Meiryo UI" w:cs="メイリオ"/>
                    </w:rPr>
                  </w:pPr>
                </w:p>
              </w:tc>
              <w:tc>
                <w:tcPr>
                  <w:tcW w:w="5086" w:type="dxa"/>
                  <w:shd w:val="clear" w:color="auto" w:fill="auto"/>
                </w:tcPr>
                <w:p w14:paraId="357A38A4" w14:textId="77777777" w:rsidR="00C632ED" w:rsidRPr="00870FCA" w:rsidRDefault="00C632ED" w:rsidP="00C632ED">
                  <w:pPr>
                    <w:spacing w:line="0" w:lineRule="atLeast"/>
                    <w:rPr>
                      <w:rFonts w:ascii="Meiryo UI" w:eastAsia="Meiryo UI" w:hAnsi="Meiryo UI" w:cs="メイリオ"/>
                    </w:rPr>
                  </w:pPr>
                </w:p>
              </w:tc>
            </w:tr>
          </w:tbl>
          <w:p w14:paraId="07455F22" w14:textId="77777777" w:rsidR="00C632ED" w:rsidRPr="00870FCA" w:rsidRDefault="00C632ED" w:rsidP="00C632ED">
            <w:pPr>
              <w:spacing w:line="0" w:lineRule="atLeast"/>
              <w:rPr>
                <w:rFonts w:ascii="Meiryo UI" w:eastAsia="Meiryo UI" w:hAnsi="Meiryo UI" w:cs="メイリオ"/>
              </w:rPr>
            </w:pPr>
          </w:p>
        </w:tc>
      </w:tr>
    </w:tbl>
    <w:p w14:paraId="6082C227" w14:textId="77777777" w:rsidR="00C632ED" w:rsidRPr="00E03E61" w:rsidRDefault="00C632ED" w:rsidP="00C632ED">
      <w:pPr>
        <w:spacing w:line="0" w:lineRule="atLeast"/>
        <w:rPr>
          <w:rFonts w:ascii="Meiryo UI" w:eastAsia="Meiryo UI" w:hAnsi="Meiryo UI" w:cs="メイリオ"/>
        </w:rPr>
      </w:pPr>
    </w:p>
    <w:p w14:paraId="0BB64B19" w14:textId="77777777" w:rsidR="00C632ED" w:rsidRDefault="00C632ED" w:rsidP="00B16E1D">
      <w:pPr>
        <w:rPr>
          <w:rFonts w:asciiTheme="majorEastAsia" w:eastAsiaTheme="majorEastAsia" w:hAnsiTheme="majorEastAsia" w:cs="メイリオ"/>
          <w:sz w:val="18"/>
        </w:rPr>
        <w:sectPr w:rsidR="00C632ED" w:rsidSect="00E160FD">
          <w:pgSz w:w="11906" w:h="16838" w:code="9"/>
          <w:pgMar w:top="851" w:right="851" w:bottom="851" w:left="851" w:header="851" w:footer="567" w:gutter="0"/>
          <w:cols w:space="425"/>
          <w:docGrid w:type="lines" w:linePitch="360"/>
        </w:sectPr>
      </w:pPr>
    </w:p>
    <w:p w14:paraId="358FA93A" w14:textId="79B822EC" w:rsidR="00C632ED" w:rsidRPr="008F2647" w:rsidRDefault="00C632ED" w:rsidP="00C632ED">
      <w:pPr>
        <w:spacing w:line="0" w:lineRule="atLeast"/>
        <w:rPr>
          <w:rFonts w:ascii="Meiryo UI" w:eastAsia="Meiryo UI" w:hAnsi="Meiryo UI" w:cs="メイリオ"/>
        </w:rPr>
      </w:pPr>
      <w:r w:rsidRPr="00C632ED">
        <w:rPr>
          <w:rFonts w:asciiTheme="majorEastAsia" w:eastAsiaTheme="majorEastAsia" w:hAnsiTheme="majorEastAsia" w:cs="メイリオ" w:hint="eastAsia"/>
        </w:rPr>
        <w:lastRenderedPageBreak/>
        <w:t>【参考資料】</w:t>
      </w:r>
      <w:r w:rsidRPr="009349E9">
        <w:rPr>
          <w:rFonts w:asciiTheme="majorEastAsia" w:eastAsiaTheme="majorEastAsia" w:hAnsiTheme="majorEastAsia" w:cs="メイリオ" w:hint="eastAsia"/>
        </w:rPr>
        <w:t>情報発信テンプレート（地震）</w:t>
      </w:r>
    </w:p>
    <w:p w14:paraId="4F46ED9A" w14:textId="77777777" w:rsidR="00C632ED" w:rsidRPr="00F0166A" w:rsidRDefault="00C632ED" w:rsidP="00C632ED">
      <w:pPr>
        <w:spacing w:line="0" w:lineRule="atLeast"/>
        <w:rPr>
          <w:rFonts w:ascii="Meiryo UI" w:eastAsia="Meiryo UI" w:hAnsi="Meiryo UI" w:cs="メイリオ"/>
          <w:b/>
          <w:u w:val="single"/>
        </w:rPr>
      </w:pPr>
      <w:r>
        <w:rPr>
          <w:rFonts w:ascii="Meiryo UI" w:eastAsia="Meiryo UI" w:hAnsi="Meiryo UI" w:cs="メイリオ" w:hint="eastAsia"/>
          <w:b/>
          <w:u w:val="single"/>
        </w:rPr>
        <w:t>①地震</w:t>
      </w:r>
      <w:r w:rsidRPr="00D641A8">
        <w:rPr>
          <w:rFonts w:ascii="Meiryo UI" w:eastAsia="Meiryo UI" w:hAnsi="Meiryo UI" w:cs="メイリオ" w:hint="eastAsia"/>
          <w:b/>
          <w:u w:val="single"/>
        </w:rPr>
        <w:t>発生</w:t>
      </w:r>
      <w:r>
        <w:rPr>
          <w:rFonts w:ascii="Meiryo UI" w:eastAsia="Meiryo UI" w:hAnsi="Meiryo UI" w:cs="メイリオ" w:hint="eastAsia"/>
          <w:b/>
          <w:u w:val="single"/>
        </w:rPr>
        <w:t>直後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4"/>
      </w:tblGrid>
      <w:tr w:rsidR="00C632ED" w:rsidRPr="00870FCA" w14:paraId="55F31029" w14:textId="77777777" w:rsidTr="00C632ED">
        <w:tc>
          <w:tcPr>
            <w:tcW w:w="10402" w:type="dxa"/>
            <w:shd w:val="clear" w:color="auto" w:fill="auto"/>
          </w:tcPr>
          <w:p w14:paraId="6F1607D5" w14:textId="77777777" w:rsidR="00C632ED" w:rsidRDefault="00C632ED" w:rsidP="00C632ED">
            <w:pPr>
              <w:spacing w:line="0" w:lineRule="atLeast"/>
              <w:rPr>
                <w:rFonts w:ascii="Meiryo UI" w:eastAsia="Meiryo UI" w:hAnsi="Meiryo UI" w:cs="メイリオ"/>
              </w:rPr>
            </w:pPr>
            <w:r>
              <w:rPr>
                <w:rFonts w:ascii="Meiryo UI" w:eastAsia="Meiryo UI" w:hAnsi="Meiryo UI" w:cs="メイリオ" w:hint="eastAsia"/>
              </w:rPr>
              <w:t>【地震に関する最新情報】</w:t>
            </w:r>
          </w:p>
          <w:p w14:paraId="3B375CE2" w14:textId="77777777" w:rsidR="00C632ED" w:rsidRPr="00870FCA" w:rsidRDefault="00C632ED" w:rsidP="00C632ED">
            <w:pPr>
              <w:spacing w:line="0" w:lineRule="atLeast"/>
              <w:rPr>
                <w:rFonts w:ascii="Meiryo UI" w:eastAsia="Meiryo UI" w:hAnsi="Meiryo UI" w:cs="メイリオ"/>
              </w:rPr>
            </w:pPr>
            <w:r>
              <w:rPr>
                <w:rFonts w:ascii="Meiryo UI" w:eastAsia="Meiryo UI" w:hAnsi="Meiryo UI" w:cs="メイリオ" w:hint="eastAsia"/>
              </w:rPr>
              <w:t>〇月〇日x</w:t>
            </w:r>
            <w:r>
              <w:rPr>
                <w:rFonts w:ascii="Meiryo UI" w:eastAsia="Meiryo UI" w:hAnsi="Meiryo UI" w:cs="メイリオ"/>
              </w:rPr>
              <w:t>x:xx</w:t>
            </w:r>
            <w:r>
              <w:rPr>
                <w:rFonts w:ascii="Meiryo UI" w:eastAsia="Meiryo UI" w:hAnsi="Meiryo UI" w:cs="メイリオ" w:hint="eastAsia"/>
              </w:rPr>
              <w:t>現在（日本時間）</w:t>
            </w:r>
          </w:p>
        </w:tc>
      </w:tr>
      <w:tr w:rsidR="00C632ED" w:rsidRPr="00870FCA" w14:paraId="46D5A039" w14:textId="77777777" w:rsidTr="00C632ED">
        <w:tc>
          <w:tcPr>
            <w:tcW w:w="10402" w:type="dxa"/>
            <w:shd w:val="clear" w:color="auto" w:fill="auto"/>
          </w:tcPr>
          <w:p w14:paraId="68BFC85D" w14:textId="77777777" w:rsidR="00C632ED" w:rsidRPr="00416D1B" w:rsidRDefault="00C632ED" w:rsidP="00C632ED">
            <w:pPr>
              <w:spacing w:line="0" w:lineRule="atLeast"/>
              <w:jc w:val="left"/>
              <w:rPr>
                <w:rFonts w:ascii="Meiryo UI" w:eastAsia="Meiryo UI" w:hAnsi="Meiryo UI" w:cs="メイリオ"/>
                <w:szCs w:val="28"/>
              </w:rPr>
            </w:pPr>
            <w:r w:rsidRPr="00416D1B">
              <w:rPr>
                <w:rFonts w:ascii="Meiryo UI" w:eastAsia="Meiryo UI" w:hAnsi="Meiryo UI" w:cs="メイリオ" w:hint="eastAsia"/>
                <w:szCs w:val="28"/>
              </w:rPr>
              <w:t>＜大地震発生＞</w:t>
            </w:r>
          </w:p>
          <w:p w14:paraId="20767EF7" w14:textId="77777777" w:rsidR="00C632ED" w:rsidRPr="00F10AF6" w:rsidRDefault="00C632ED" w:rsidP="00C632ED">
            <w:pPr>
              <w:spacing w:line="0" w:lineRule="atLeast"/>
              <w:jc w:val="left"/>
              <w:rPr>
                <w:rFonts w:ascii="Meiryo UI" w:eastAsia="Meiryo UI" w:hAnsi="Meiryo UI" w:cs="メイリオ"/>
                <w:szCs w:val="28"/>
              </w:rPr>
            </w:pPr>
            <w:r w:rsidRPr="00F10AF6">
              <w:rPr>
                <w:rFonts w:ascii="Meiryo UI" w:eastAsia="Meiryo UI" w:hAnsi="Meiryo UI" w:cs="メイリオ" w:hint="eastAsia"/>
                <w:szCs w:val="28"/>
              </w:rPr>
              <w:t>（施設が安全な場合）この施設は安全です。落ち着いてこちらに留まってください。</w:t>
            </w:r>
          </w:p>
          <w:p w14:paraId="7CF181C6" w14:textId="77777777" w:rsidR="00C632ED" w:rsidRPr="00416D1B" w:rsidRDefault="00C632ED" w:rsidP="00C632ED">
            <w:pPr>
              <w:spacing w:line="0" w:lineRule="atLeast"/>
              <w:jc w:val="left"/>
              <w:rPr>
                <w:rFonts w:ascii="Meiryo UI" w:eastAsia="Meiryo UI" w:hAnsi="Meiryo UI" w:cs="メイリオ"/>
                <w:szCs w:val="28"/>
              </w:rPr>
            </w:pPr>
            <w:r w:rsidRPr="00F10AF6">
              <w:rPr>
                <w:rFonts w:ascii="Meiryo UI" w:eastAsia="Meiryo UI" w:hAnsi="Meiryo UI" w:cs="メイリオ" w:hint="eastAsia"/>
                <w:szCs w:val="28"/>
              </w:rPr>
              <w:t>（施設が危険な場合）</w:t>
            </w:r>
            <w:r w:rsidRPr="00416D1B">
              <w:rPr>
                <w:rFonts w:ascii="Meiryo UI" w:eastAsia="Meiryo UI" w:hAnsi="Meiryo UI" w:cs="メイリオ" w:hint="eastAsia"/>
                <w:szCs w:val="28"/>
              </w:rPr>
              <w:t>避難場所・一時滞在施設に避難をします。</w:t>
            </w:r>
          </w:p>
          <w:p w14:paraId="580C8409" w14:textId="77777777" w:rsidR="00C632ED" w:rsidRPr="00416D1B" w:rsidRDefault="00C632ED" w:rsidP="00C632ED">
            <w:pPr>
              <w:spacing w:line="0" w:lineRule="atLeast"/>
              <w:jc w:val="left"/>
              <w:rPr>
                <w:rFonts w:ascii="Meiryo UI" w:eastAsia="Meiryo UI" w:hAnsi="Meiryo UI" w:cs="メイリオ"/>
                <w:szCs w:val="28"/>
              </w:rPr>
            </w:pPr>
            <w:r w:rsidRPr="00416D1B">
              <w:rPr>
                <w:rFonts w:ascii="Meiryo UI" w:eastAsia="Meiryo UI" w:hAnsi="Meiryo UI" w:cs="メイリオ" w:hint="eastAsia"/>
                <w:szCs w:val="28"/>
              </w:rPr>
              <w:t xml:space="preserve">　　　　　　　　　　　　　　 スタッフの指示に従ってください。</w:t>
            </w:r>
          </w:p>
          <w:p w14:paraId="733237E4" w14:textId="77777777" w:rsidR="00C632ED" w:rsidRPr="00416D1B" w:rsidRDefault="00C632ED" w:rsidP="00C632ED">
            <w:pPr>
              <w:spacing w:line="0" w:lineRule="atLeast"/>
              <w:jc w:val="left"/>
              <w:rPr>
                <w:rFonts w:ascii="Meiryo UI" w:eastAsia="Meiryo UI" w:hAnsi="Meiryo UI" w:cs="メイリオ"/>
                <w:sz w:val="2"/>
                <w:szCs w:val="28"/>
              </w:rPr>
            </w:pPr>
          </w:p>
          <w:p w14:paraId="689711DF" w14:textId="77777777" w:rsidR="00C632ED" w:rsidRPr="00416D1B" w:rsidRDefault="00C632ED" w:rsidP="00C632ED">
            <w:pPr>
              <w:spacing w:line="0" w:lineRule="atLeast"/>
              <w:ind w:firstLineChars="100" w:firstLine="210"/>
              <w:jc w:val="left"/>
              <w:rPr>
                <w:rFonts w:ascii="Meiryo UI" w:eastAsia="Meiryo UI" w:hAnsi="Meiryo UI" w:cs="メイリオ"/>
                <w:szCs w:val="28"/>
              </w:rPr>
            </w:pPr>
            <w:r w:rsidRPr="00416D1B">
              <w:rPr>
                <w:rFonts w:ascii="Meiryo UI" w:eastAsia="Meiryo UI" w:hAnsi="Meiryo UI" w:cs="メイリオ" w:hint="eastAsia"/>
                <w:szCs w:val="28"/>
              </w:rPr>
              <w:t>今後も大きな</w:t>
            </w:r>
            <w:r>
              <w:rPr>
                <w:rFonts w:ascii="Meiryo UI" w:eastAsia="Meiryo UI" w:hAnsi="Meiryo UI" w:cs="メイリオ" w:hint="eastAsia"/>
                <w:szCs w:val="28"/>
              </w:rPr>
              <w:t>地震</w:t>
            </w:r>
            <w:r w:rsidRPr="00416D1B">
              <w:rPr>
                <w:rFonts w:ascii="Meiryo UI" w:eastAsia="Meiryo UI" w:hAnsi="Meiryo UI" w:cs="メイリオ" w:hint="eastAsia"/>
                <w:szCs w:val="28"/>
              </w:rPr>
              <w:t>が発生する可能性があります。</w:t>
            </w:r>
          </w:p>
          <w:p w14:paraId="06959585" w14:textId="77777777" w:rsidR="00C632ED" w:rsidRPr="00913D07" w:rsidRDefault="00C632ED" w:rsidP="00C632ED">
            <w:pPr>
              <w:spacing w:line="160" w:lineRule="exact"/>
              <w:ind w:firstLineChars="100" w:firstLine="240"/>
              <w:jc w:val="left"/>
              <w:rPr>
                <w:rFonts w:ascii="Meiryo UI" w:eastAsia="Meiryo UI" w:hAnsi="Meiryo UI" w:cs="メイリオ"/>
                <w:sz w:val="24"/>
                <w:szCs w:val="28"/>
              </w:rPr>
            </w:pPr>
          </w:p>
          <w:p w14:paraId="3395CC4F" w14:textId="77777777" w:rsidR="00C632ED" w:rsidRDefault="00C632ED" w:rsidP="00C632ED">
            <w:pPr>
              <w:spacing w:line="0" w:lineRule="atLeast"/>
              <w:rPr>
                <w:rFonts w:ascii="Meiryo UI" w:eastAsia="Meiryo UI" w:hAnsi="Meiryo UI" w:cs="メイリオ"/>
              </w:rPr>
            </w:pPr>
            <w:r>
              <w:rPr>
                <w:rFonts w:ascii="Meiryo UI" w:eastAsia="Meiryo UI" w:hAnsi="Meiryo UI" w:cs="メイリオ" w:hint="eastAsia"/>
              </w:rPr>
              <w:t>（津波警報・注意報が出ている場合）</w:t>
            </w:r>
          </w:p>
          <w:p w14:paraId="14CBC6FF" w14:textId="77777777" w:rsidR="00C632ED" w:rsidRDefault="00C632ED" w:rsidP="00C632ED">
            <w:pPr>
              <w:spacing w:line="0" w:lineRule="atLeast"/>
              <w:ind w:firstLineChars="100" w:firstLine="210"/>
              <w:rPr>
                <w:rFonts w:ascii="Meiryo UI" w:eastAsia="Meiryo UI" w:hAnsi="Meiryo UI" w:cs="メイリオ"/>
              </w:rPr>
            </w:pPr>
            <w:r>
              <w:rPr>
                <w:rFonts w:ascii="Meiryo UI" w:eastAsia="Meiryo UI" w:hAnsi="Meiryo UI" w:cs="メイリオ" w:hint="eastAsia"/>
              </w:rPr>
              <w:t>この地震の影響で（津波警報・注意報）が発表されました。</w:t>
            </w:r>
          </w:p>
          <w:p w14:paraId="689DE55F" w14:textId="77777777" w:rsidR="00C632ED" w:rsidRDefault="00C632ED" w:rsidP="00C632ED">
            <w:pPr>
              <w:spacing w:line="0" w:lineRule="atLeast"/>
              <w:ind w:leftChars="100" w:left="210"/>
              <w:rPr>
                <w:rFonts w:ascii="Meiryo UI" w:eastAsia="Meiryo UI" w:hAnsi="Meiryo UI" w:cs="メイリオ"/>
              </w:rPr>
            </w:pPr>
            <w:r>
              <w:rPr>
                <w:rFonts w:ascii="Meiryo UI" w:eastAsia="Meiryo UI" w:hAnsi="Meiryo UI" w:cs="メイリオ" w:hint="eastAsia"/>
              </w:rPr>
              <w:t>こちらは海岸や河川から離れているので安全です。こちらに留まってください。/こちらは海岸や河川に近いため、安全な場所に避難します。スタッフの指示に従ってください。</w:t>
            </w:r>
          </w:p>
          <w:p w14:paraId="0C756B52" w14:textId="77777777" w:rsidR="00C632ED" w:rsidRDefault="00C632ED" w:rsidP="00C632ED">
            <w:pPr>
              <w:spacing w:line="160" w:lineRule="exact"/>
              <w:jc w:val="left"/>
              <w:rPr>
                <w:rFonts w:ascii="Meiryo UI" w:eastAsia="Meiryo UI" w:hAnsi="Meiryo UI" w:cs="メイリオ"/>
                <w:sz w:val="24"/>
                <w:szCs w:val="28"/>
              </w:rPr>
            </w:pPr>
          </w:p>
          <w:p w14:paraId="0FA2DB4B" w14:textId="77777777" w:rsidR="00C632ED" w:rsidRDefault="00C632ED" w:rsidP="00C632ED">
            <w:pPr>
              <w:spacing w:line="0" w:lineRule="atLeast"/>
              <w:jc w:val="left"/>
              <w:rPr>
                <w:rFonts w:ascii="Meiryo UI" w:eastAsia="Meiryo UI" w:hAnsi="Meiryo UI" w:cs="メイリオ"/>
                <w:szCs w:val="28"/>
              </w:rPr>
            </w:pPr>
            <w:r w:rsidRPr="00F10AF6">
              <w:rPr>
                <w:rFonts w:ascii="Meiryo UI" w:eastAsia="Meiryo UI" w:hAnsi="Meiryo UI" w:cs="メイリオ" w:hint="eastAsia"/>
                <w:szCs w:val="28"/>
              </w:rPr>
              <w:t>（津波警報・</w:t>
            </w:r>
            <w:r>
              <w:rPr>
                <w:rFonts w:ascii="Meiryo UI" w:eastAsia="Meiryo UI" w:hAnsi="Meiryo UI" w:cs="メイリオ" w:hint="eastAsia"/>
                <w:szCs w:val="28"/>
              </w:rPr>
              <w:t>注意報が出ていない場合</w:t>
            </w:r>
            <w:r w:rsidRPr="00F10AF6">
              <w:rPr>
                <w:rFonts w:ascii="Meiryo UI" w:eastAsia="Meiryo UI" w:hAnsi="Meiryo UI" w:cs="メイリオ" w:hint="eastAsia"/>
                <w:szCs w:val="28"/>
              </w:rPr>
              <w:t>）</w:t>
            </w:r>
          </w:p>
          <w:p w14:paraId="75C3900E" w14:textId="77777777" w:rsidR="00C632ED" w:rsidRPr="00F10AF6" w:rsidRDefault="00C632ED" w:rsidP="00C632ED">
            <w:pPr>
              <w:spacing w:line="0" w:lineRule="atLeast"/>
              <w:jc w:val="left"/>
              <w:rPr>
                <w:rFonts w:ascii="Meiryo UI" w:eastAsia="Meiryo UI" w:hAnsi="Meiryo UI" w:cs="メイリオ"/>
                <w:szCs w:val="28"/>
              </w:rPr>
            </w:pPr>
            <w:r>
              <w:rPr>
                <w:rFonts w:ascii="Meiryo UI" w:eastAsia="Meiryo UI" w:hAnsi="Meiryo UI" w:cs="メイリオ" w:hint="eastAsia"/>
                <w:szCs w:val="28"/>
              </w:rPr>
              <w:t xml:space="preserve">　この地震による津波の心配はありません。</w:t>
            </w:r>
          </w:p>
          <w:p w14:paraId="6A7A51AF" w14:textId="77777777" w:rsidR="00C632ED" w:rsidRDefault="00C632ED" w:rsidP="00C632ED">
            <w:pPr>
              <w:spacing w:line="160" w:lineRule="exact"/>
              <w:rPr>
                <w:rFonts w:ascii="Meiryo UI" w:eastAsia="Meiryo UI" w:hAnsi="Meiryo UI" w:cs="メイリオ"/>
              </w:rPr>
            </w:pPr>
          </w:p>
          <w:p w14:paraId="719C964A" w14:textId="77777777" w:rsidR="00C632ED" w:rsidRPr="00F0166A" w:rsidRDefault="00C632ED" w:rsidP="00C632ED">
            <w:pPr>
              <w:spacing w:line="0" w:lineRule="atLeast"/>
              <w:rPr>
                <w:rFonts w:ascii="Meiryo UI" w:eastAsia="Meiryo UI" w:hAnsi="Meiryo UI" w:cs="メイリオ"/>
              </w:rPr>
            </w:pPr>
            <w:r w:rsidRPr="00F0166A">
              <w:rPr>
                <w:rFonts w:ascii="Meiryo UI" w:eastAsia="Meiryo UI" w:hAnsi="Meiryo UI" w:cs="メイリオ" w:hint="eastAsia"/>
              </w:rPr>
              <w:t>【旅行者の皆さまへ】</w:t>
            </w:r>
          </w:p>
          <w:p w14:paraId="1F3E8E6B" w14:textId="77777777" w:rsidR="00C632ED" w:rsidRDefault="00C632ED" w:rsidP="00C632ED">
            <w:pPr>
              <w:spacing w:line="0" w:lineRule="atLeast"/>
              <w:ind w:firstLineChars="100" w:firstLine="210"/>
              <w:rPr>
                <w:rFonts w:ascii="Meiryo UI" w:eastAsia="Meiryo UI" w:hAnsi="Meiryo UI" w:cs="メイリオ"/>
              </w:rPr>
            </w:pPr>
            <w:r w:rsidRPr="00F0166A">
              <w:rPr>
                <w:rFonts w:ascii="Meiryo UI" w:eastAsia="Meiryo UI" w:hAnsi="Meiryo UI" w:cs="メイリオ" w:hint="eastAsia"/>
              </w:rPr>
              <w:t>大きな地震の後は、</w:t>
            </w:r>
            <w:r>
              <w:rPr>
                <w:rFonts w:ascii="Meiryo UI" w:eastAsia="Meiryo UI" w:hAnsi="Meiryo UI" w:cs="メイリオ" w:hint="eastAsia"/>
              </w:rPr>
              <w:t>揺れが繰り返すことがあります</w:t>
            </w:r>
            <w:r w:rsidRPr="00F0166A">
              <w:rPr>
                <w:rFonts w:ascii="Meiryo UI" w:eastAsia="Meiryo UI" w:hAnsi="Meiryo UI" w:cs="メイリオ" w:hint="eastAsia"/>
              </w:rPr>
              <w:t>。</w:t>
            </w:r>
            <w:r>
              <w:rPr>
                <w:rFonts w:ascii="Meiryo UI" w:eastAsia="Meiryo UI" w:hAnsi="Meiryo UI" w:cs="メイリオ" w:hint="eastAsia"/>
              </w:rPr>
              <w:t>再度、強い揺れに備えてください。</w:t>
            </w:r>
          </w:p>
          <w:p w14:paraId="3DEA6A53" w14:textId="77777777" w:rsidR="00C632ED" w:rsidRDefault="00C632ED" w:rsidP="00C632ED">
            <w:pPr>
              <w:spacing w:line="0" w:lineRule="atLeast"/>
              <w:ind w:firstLineChars="100" w:firstLine="210"/>
              <w:rPr>
                <w:rFonts w:ascii="Meiryo UI" w:eastAsia="Meiryo UI" w:hAnsi="Meiryo UI" w:cs="メイリオ"/>
              </w:rPr>
            </w:pPr>
            <w:r w:rsidRPr="00F0166A">
              <w:rPr>
                <w:rFonts w:ascii="Meiryo UI" w:eastAsia="Meiryo UI" w:hAnsi="Meiryo UI" w:cs="メイリオ" w:hint="eastAsia"/>
              </w:rPr>
              <w:t>倒れそうな建物、火災現場などから離れてください。</w:t>
            </w:r>
          </w:p>
          <w:p w14:paraId="64FDC89E" w14:textId="77777777" w:rsidR="00C632ED" w:rsidRDefault="00C632ED" w:rsidP="00C632ED">
            <w:pPr>
              <w:spacing w:line="0" w:lineRule="atLeast"/>
              <w:ind w:firstLineChars="100" w:firstLine="210"/>
              <w:rPr>
                <w:rFonts w:ascii="Meiryo UI" w:eastAsia="Meiryo UI" w:hAnsi="Meiryo UI" w:cs="メイリオ"/>
              </w:rPr>
            </w:pPr>
            <w:r w:rsidRPr="00F0166A">
              <w:rPr>
                <w:rFonts w:ascii="Meiryo UI" w:eastAsia="Meiryo UI" w:hAnsi="Meiryo UI" w:cs="メイリオ" w:hint="eastAsia"/>
              </w:rPr>
              <w:t>壊れたガラスや落下物に注意してご自身の安全を確保してください。</w:t>
            </w:r>
          </w:p>
          <w:p w14:paraId="770646C3" w14:textId="77777777" w:rsidR="00C632ED" w:rsidRPr="00870FCA" w:rsidRDefault="00C632ED" w:rsidP="00C632ED">
            <w:pPr>
              <w:spacing w:line="160" w:lineRule="exact"/>
              <w:rPr>
                <w:rFonts w:ascii="Meiryo UI" w:eastAsia="Meiryo UI" w:hAnsi="Meiryo UI" w:cs="メイリオ"/>
              </w:rPr>
            </w:pPr>
          </w:p>
        </w:tc>
      </w:tr>
      <w:tr w:rsidR="00C632ED" w:rsidRPr="00870FCA" w14:paraId="7CE06452" w14:textId="77777777" w:rsidTr="00C632ED">
        <w:tc>
          <w:tcPr>
            <w:tcW w:w="10402" w:type="dxa"/>
            <w:shd w:val="clear" w:color="auto" w:fill="auto"/>
          </w:tcPr>
          <w:p w14:paraId="0C708E71" w14:textId="77777777" w:rsidR="00C632ED" w:rsidRDefault="00C632ED" w:rsidP="00C632ED">
            <w:pPr>
              <w:spacing w:line="0" w:lineRule="atLeast"/>
              <w:rPr>
                <w:rFonts w:ascii="Meiryo UI" w:eastAsia="Meiryo UI" w:hAnsi="Meiryo UI" w:cs="メイリオ"/>
              </w:rPr>
            </w:pPr>
            <w:r>
              <w:rPr>
                <w:rFonts w:ascii="Meiryo UI" w:eastAsia="Meiryo UI" w:hAnsi="Meiryo UI" w:cs="メイリオ" w:hint="eastAsia"/>
              </w:rPr>
              <w:t>【観光・災害に関するインターネット情報】</w:t>
            </w:r>
          </w:p>
          <w:p w14:paraId="55152F76" w14:textId="6744A5B0" w:rsidR="00C632ED" w:rsidRDefault="00C632ED" w:rsidP="00C632ED">
            <w:pPr>
              <w:spacing w:line="0" w:lineRule="atLeast"/>
              <w:rPr>
                <w:rFonts w:ascii="Meiryo UI" w:eastAsia="Meiryo UI" w:hAnsi="Meiryo UI" w:cs="メイリオ"/>
              </w:rPr>
            </w:pPr>
            <w:r>
              <w:rPr>
                <w:rFonts w:ascii="Meiryo UI" w:eastAsia="Meiryo UI" w:hAnsi="Meiryo UI" w:cs="メイリオ"/>
                <w:noProof/>
                <w:sz w:val="28"/>
                <w:szCs w:val="28"/>
              </w:rPr>
              <w:drawing>
                <wp:anchor distT="0" distB="0" distL="114300" distR="114300" simplePos="0" relativeHeight="251696128" behindDoc="0" locked="0" layoutInCell="1" allowOverlap="1" wp14:anchorId="23C01791" wp14:editId="0A22773A">
                  <wp:simplePos x="0" y="0"/>
                  <wp:positionH relativeFrom="column">
                    <wp:posOffset>4617720</wp:posOffset>
                  </wp:positionH>
                  <wp:positionV relativeFrom="paragraph">
                    <wp:posOffset>18415</wp:posOffset>
                  </wp:positionV>
                  <wp:extent cx="542925" cy="542925"/>
                  <wp:effectExtent l="0" t="0" r="9525" b="9525"/>
                  <wp:wrapNone/>
                  <wp:docPr id="144" name="図 144" descr="qr2018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qr2018102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pic:spPr>
                      </pic:pic>
                    </a:graphicData>
                  </a:graphic>
                  <wp14:sizeRelH relativeFrom="page">
                    <wp14:pctWidth>0</wp14:pctWidth>
                  </wp14:sizeRelH>
                  <wp14:sizeRelV relativeFrom="page">
                    <wp14:pctHeight>0</wp14:pctHeight>
                  </wp14:sizeRelV>
                </wp:anchor>
              </w:drawing>
            </w:r>
            <w:r>
              <w:rPr>
                <w:rFonts w:ascii="Meiryo UI" w:eastAsia="Meiryo UI" w:hAnsi="Meiryo UI" w:cs="メイリオ" w:hint="eastAsia"/>
              </w:rPr>
              <w:t>・JNTO　公式ウェブサイト（災害時にImportant Noticeにおいて関連リンクを設置）</w:t>
            </w:r>
          </w:p>
          <w:p w14:paraId="28CA945D" w14:textId="24E1627D" w:rsidR="00C632ED" w:rsidRDefault="00C632ED" w:rsidP="00C632ED">
            <w:pPr>
              <w:spacing w:line="0" w:lineRule="atLeast"/>
              <w:ind w:firstLineChars="100" w:firstLine="280"/>
              <w:rPr>
                <w:rFonts w:ascii="Meiryo UI" w:eastAsia="Meiryo UI" w:hAnsi="Meiryo UI" w:cs="メイリオ"/>
              </w:rPr>
            </w:pPr>
            <w:r>
              <w:rPr>
                <w:rFonts w:ascii="Meiryo UI" w:eastAsia="Meiryo UI" w:hAnsi="Meiryo UI" w:cs="メイリオ"/>
                <w:noProof/>
                <w:sz w:val="28"/>
                <w:szCs w:val="28"/>
              </w:rPr>
              <w:drawing>
                <wp:anchor distT="0" distB="0" distL="114300" distR="114300" simplePos="0" relativeHeight="251697152" behindDoc="0" locked="0" layoutInCell="1" allowOverlap="1" wp14:anchorId="1B54DD3C" wp14:editId="03B07E13">
                  <wp:simplePos x="0" y="0"/>
                  <wp:positionH relativeFrom="column">
                    <wp:posOffset>3150235</wp:posOffset>
                  </wp:positionH>
                  <wp:positionV relativeFrom="paragraph">
                    <wp:posOffset>180340</wp:posOffset>
                  </wp:positionV>
                  <wp:extent cx="593725" cy="593725"/>
                  <wp:effectExtent l="0" t="0" r="0" b="0"/>
                  <wp:wrapNone/>
                  <wp:docPr id="143" name="図 143" descr="Twitter_Q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Twitter_Q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725" cy="593725"/>
                          </a:xfrm>
                          <a:prstGeom prst="rect">
                            <a:avLst/>
                          </a:prstGeom>
                          <a:noFill/>
                        </pic:spPr>
                      </pic:pic>
                    </a:graphicData>
                  </a:graphic>
                  <wp14:sizeRelH relativeFrom="page">
                    <wp14:pctWidth>0</wp14:pctWidth>
                  </wp14:sizeRelH>
                  <wp14:sizeRelV relativeFrom="page">
                    <wp14:pctHeight>0</wp14:pctHeight>
                  </wp14:sizeRelV>
                </wp:anchor>
              </w:drawing>
            </w:r>
            <w:hyperlink r:id="rId46" w:history="1">
              <w:r w:rsidRPr="00224370">
                <w:rPr>
                  <w:rStyle w:val="af0"/>
                  <w:rFonts w:ascii="Meiryo UI" w:eastAsia="Meiryo UI" w:hAnsi="Meiryo UI" w:cs="メイリオ"/>
                </w:rPr>
                <w:t>https://www.jnto.go.jp/</w:t>
              </w:r>
            </w:hyperlink>
          </w:p>
          <w:p w14:paraId="7EAA8D19" w14:textId="77777777" w:rsidR="00C632ED" w:rsidRPr="00171ADC" w:rsidRDefault="00C632ED" w:rsidP="00C632ED">
            <w:pPr>
              <w:spacing w:line="160" w:lineRule="exact"/>
              <w:rPr>
                <w:rFonts w:ascii="Meiryo UI" w:eastAsia="Meiryo UI" w:hAnsi="Meiryo UI" w:cs="メイリオ"/>
              </w:rPr>
            </w:pPr>
          </w:p>
          <w:p w14:paraId="6FF3E5B3" w14:textId="77777777" w:rsidR="00C632ED" w:rsidRDefault="00C632ED" w:rsidP="00C632ED">
            <w:pPr>
              <w:spacing w:line="0" w:lineRule="atLeast"/>
              <w:rPr>
                <w:rFonts w:ascii="Meiryo UI" w:eastAsia="Meiryo UI" w:hAnsi="Meiryo UI" w:cs="メイリオ"/>
              </w:rPr>
            </w:pPr>
            <w:r>
              <w:rPr>
                <w:rFonts w:ascii="Meiryo UI" w:eastAsia="Meiryo UI" w:hAnsi="Meiryo UI" w:cs="メイリオ" w:hint="eastAsia"/>
              </w:rPr>
              <w:t>・JNTO　公式SNS：</w:t>
            </w:r>
            <w:r w:rsidRPr="00440F81">
              <w:rPr>
                <w:rFonts w:ascii="Meiryo UI" w:eastAsia="Meiryo UI" w:hAnsi="Meiryo UI" w:cs="メイリオ"/>
              </w:rPr>
              <w:t>Japan</w:t>
            </w:r>
            <w:r>
              <w:rPr>
                <w:rFonts w:ascii="Meiryo UI" w:eastAsia="Meiryo UI" w:hAnsi="Meiryo UI" w:cs="メイリオ" w:hint="eastAsia"/>
              </w:rPr>
              <w:t xml:space="preserve"> </w:t>
            </w:r>
            <w:r w:rsidRPr="00440F81">
              <w:rPr>
                <w:rFonts w:ascii="Meiryo UI" w:eastAsia="Meiryo UI" w:hAnsi="Meiryo UI" w:cs="メイリオ"/>
              </w:rPr>
              <w:t>Safe</w:t>
            </w:r>
            <w:r>
              <w:rPr>
                <w:rFonts w:ascii="Meiryo UI" w:eastAsia="Meiryo UI" w:hAnsi="Meiryo UI" w:cs="メイリオ" w:hint="eastAsia"/>
              </w:rPr>
              <w:t xml:space="preserve"> </w:t>
            </w:r>
            <w:r w:rsidRPr="00440F81">
              <w:rPr>
                <w:rFonts w:ascii="Meiryo UI" w:eastAsia="Meiryo UI" w:hAnsi="Meiryo UI" w:cs="メイリオ"/>
              </w:rPr>
              <w:t>Travel</w:t>
            </w:r>
            <w:r>
              <w:rPr>
                <w:rFonts w:ascii="Meiryo UI" w:eastAsia="Meiryo UI" w:hAnsi="Meiryo UI" w:cs="メイリオ" w:hint="eastAsia"/>
              </w:rPr>
              <w:t>（Twitter）</w:t>
            </w:r>
          </w:p>
          <w:p w14:paraId="7ABFFA56" w14:textId="77777777" w:rsidR="00C632ED" w:rsidRDefault="00FC3EDC" w:rsidP="00C632ED">
            <w:pPr>
              <w:spacing w:line="0" w:lineRule="atLeast"/>
              <w:ind w:firstLineChars="100" w:firstLine="210"/>
              <w:rPr>
                <w:rStyle w:val="af0"/>
                <w:rFonts w:ascii="Meiryo UI" w:eastAsia="Meiryo UI" w:hAnsi="Meiryo UI" w:cs="メイリオ"/>
              </w:rPr>
            </w:pPr>
            <w:hyperlink r:id="rId47" w:history="1">
              <w:r w:rsidR="00C632ED" w:rsidRPr="001F1304">
                <w:rPr>
                  <w:rStyle w:val="af0"/>
                  <w:rFonts w:ascii="Meiryo UI" w:eastAsia="Meiryo UI" w:hAnsi="Meiryo UI" w:cs="メイリオ" w:hint="eastAsia"/>
                </w:rPr>
                <w:t>https://twitter.com/JapanSafeTravel</w:t>
              </w:r>
            </w:hyperlink>
          </w:p>
          <w:p w14:paraId="31F3AE41" w14:textId="2589B79E" w:rsidR="00C632ED" w:rsidRPr="00171ADC" w:rsidRDefault="00C632ED" w:rsidP="00C632ED">
            <w:pPr>
              <w:spacing w:line="160" w:lineRule="exact"/>
              <w:rPr>
                <w:rFonts w:ascii="Meiryo UI" w:eastAsia="Meiryo UI" w:hAnsi="Meiryo UI" w:cs="メイリオ"/>
              </w:rPr>
            </w:pPr>
            <w:r>
              <w:rPr>
                <w:rFonts w:ascii="Meiryo UI" w:eastAsia="Meiryo UI" w:hAnsi="Meiryo UI" w:cs="メイリオ"/>
                <w:noProof/>
                <w:sz w:val="28"/>
                <w:szCs w:val="28"/>
              </w:rPr>
              <w:drawing>
                <wp:anchor distT="0" distB="0" distL="114300" distR="114300" simplePos="0" relativeHeight="251698176" behindDoc="0" locked="0" layoutInCell="1" allowOverlap="1" wp14:anchorId="21B80C2F" wp14:editId="3991B2EB">
                  <wp:simplePos x="0" y="0"/>
                  <wp:positionH relativeFrom="column">
                    <wp:posOffset>3825240</wp:posOffset>
                  </wp:positionH>
                  <wp:positionV relativeFrom="paragraph">
                    <wp:posOffset>55880</wp:posOffset>
                  </wp:positionV>
                  <wp:extent cx="501015" cy="504825"/>
                  <wp:effectExtent l="0" t="0" r="0" b="9525"/>
                  <wp:wrapNone/>
                  <wp:docPr id="142" name="図 142" descr="new_weiboのQ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new_weiboのQR"/>
                          <pic:cNvPicPr>
                            <a:picLocks noChangeAspect="1" noChangeArrowheads="1"/>
                          </pic:cNvPicPr>
                        </pic:nvPicPr>
                        <pic:blipFill>
                          <a:blip r:embed="rId14" cstate="print">
                            <a:extLst>
                              <a:ext uri="{28A0092B-C50C-407E-A947-70E740481C1C}">
                                <a14:useLocalDpi xmlns:a14="http://schemas.microsoft.com/office/drawing/2010/main" val="0"/>
                              </a:ext>
                            </a:extLst>
                          </a:blip>
                          <a:srcRect l="9419" t="27594" r="10303" b="8185"/>
                          <a:stretch>
                            <a:fillRect/>
                          </a:stretch>
                        </pic:blipFill>
                        <pic:spPr bwMode="auto">
                          <a:xfrm>
                            <a:off x="0" y="0"/>
                            <a:ext cx="501015" cy="504825"/>
                          </a:xfrm>
                          <a:prstGeom prst="rect">
                            <a:avLst/>
                          </a:prstGeom>
                          <a:noFill/>
                        </pic:spPr>
                      </pic:pic>
                    </a:graphicData>
                  </a:graphic>
                  <wp14:sizeRelH relativeFrom="page">
                    <wp14:pctWidth>0</wp14:pctWidth>
                  </wp14:sizeRelH>
                  <wp14:sizeRelV relativeFrom="page">
                    <wp14:pctHeight>0</wp14:pctHeight>
                  </wp14:sizeRelV>
                </wp:anchor>
              </w:drawing>
            </w:r>
          </w:p>
          <w:p w14:paraId="6C70B493" w14:textId="77777777" w:rsidR="00C632ED" w:rsidRDefault="00C632ED" w:rsidP="00C632ED">
            <w:pPr>
              <w:spacing w:line="0" w:lineRule="atLeast"/>
              <w:rPr>
                <w:rFonts w:ascii="Meiryo UI" w:eastAsia="Meiryo UI" w:hAnsi="Meiryo UI" w:cs="メイリオ"/>
              </w:rPr>
            </w:pPr>
            <w:r>
              <w:rPr>
                <w:rFonts w:ascii="Meiryo UI" w:eastAsia="Meiryo UI" w:hAnsi="Meiryo UI" w:cs="メイリオ" w:hint="eastAsia"/>
              </w:rPr>
              <w:t>・JNTO公式SNS：</w:t>
            </w:r>
            <w:r w:rsidRPr="00440F81">
              <w:rPr>
                <w:rFonts w:ascii="Meiryo UI" w:eastAsia="Meiryo UI" w:hAnsi="Meiryo UI" w:cs="メイリオ" w:hint="eastAsia"/>
              </w:rPr>
              <w:t>安心</w:t>
            </w:r>
            <w:r w:rsidRPr="00440F81">
              <w:rPr>
                <w:rFonts w:ascii="Microsoft JhengHei" w:eastAsia="Microsoft JhengHei" w:hAnsi="Microsoft JhengHei" w:cs="Microsoft JhengHei" w:hint="eastAsia"/>
              </w:rPr>
              <w:t>访</w:t>
            </w:r>
            <w:r w:rsidRPr="00440F81">
              <w:rPr>
                <w:rFonts w:ascii="Meiryo UI" w:eastAsia="Meiryo UI" w:hAnsi="Meiryo UI" w:cs="Meiryo UI" w:hint="eastAsia"/>
              </w:rPr>
              <w:t>日</w:t>
            </w:r>
            <w:r w:rsidRPr="00440F81">
              <w:rPr>
                <w:rFonts w:ascii="Meiryo UI" w:eastAsia="Meiryo UI" w:hAnsi="Meiryo UI" w:cs="メイリオ"/>
              </w:rPr>
              <w:t>Japan</w:t>
            </w:r>
            <w:r>
              <w:rPr>
                <w:rFonts w:ascii="Meiryo UI" w:eastAsia="Meiryo UI" w:hAnsi="Meiryo UI" w:cs="メイリオ" w:hint="eastAsia"/>
              </w:rPr>
              <w:t xml:space="preserve"> </w:t>
            </w:r>
            <w:r w:rsidRPr="00440F81">
              <w:rPr>
                <w:rFonts w:ascii="Meiryo UI" w:eastAsia="Meiryo UI" w:hAnsi="Meiryo UI" w:cs="メイリオ"/>
              </w:rPr>
              <w:t>Safe</w:t>
            </w:r>
            <w:r>
              <w:rPr>
                <w:rFonts w:ascii="Meiryo UI" w:eastAsia="Meiryo UI" w:hAnsi="Meiryo UI" w:cs="メイリオ"/>
              </w:rPr>
              <w:t xml:space="preserve"> </w:t>
            </w:r>
            <w:r w:rsidRPr="00440F81">
              <w:rPr>
                <w:rFonts w:ascii="Meiryo UI" w:eastAsia="Meiryo UI" w:hAnsi="Meiryo UI" w:cs="メイリオ"/>
              </w:rPr>
              <w:t>Travel</w:t>
            </w:r>
            <w:r>
              <w:rPr>
                <w:rFonts w:ascii="Meiryo UI" w:eastAsia="Meiryo UI" w:hAnsi="Meiryo UI" w:cs="メイリオ" w:hint="eastAsia"/>
              </w:rPr>
              <w:t>（Weibo/微博）</w:t>
            </w:r>
          </w:p>
          <w:p w14:paraId="3ACC57C0" w14:textId="77777777" w:rsidR="00C632ED" w:rsidRPr="00171ADC" w:rsidRDefault="00FC3EDC" w:rsidP="00C632ED">
            <w:pPr>
              <w:spacing w:line="0" w:lineRule="atLeast"/>
              <w:ind w:firstLineChars="100" w:firstLine="210"/>
              <w:rPr>
                <w:rFonts w:ascii="Meiryo UI" w:eastAsia="Meiryo UI" w:hAnsi="Meiryo UI" w:cs="メイリオ"/>
              </w:rPr>
            </w:pPr>
            <w:hyperlink r:id="rId48" w:history="1">
              <w:r w:rsidR="00C632ED" w:rsidRPr="001F1304">
                <w:rPr>
                  <w:rStyle w:val="af0"/>
                  <w:rFonts w:ascii="Meiryo UI" w:eastAsia="Meiryo UI" w:hAnsi="Meiryo UI" w:cs="メイリオ" w:hint="eastAsia"/>
                </w:rPr>
                <w:t>https://weibo.com/u/7385501623</w:t>
              </w:r>
            </w:hyperlink>
          </w:p>
          <w:p w14:paraId="4C4F2D67" w14:textId="36E349F2" w:rsidR="00C632ED" w:rsidRPr="00440F81" w:rsidRDefault="00C632ED" w:rsidP="00C632ED">
            <w:pPr>
              <w:spacing w:line="160" w:lineRule="exact"/>
              <w:rPr>
                <w:rFonts w:ascii="Meiryo UI" w:eastAsia="Meiryo UI" w:hAnsi="Meiryo UI" w:cs="メイリオ"/>
              </w:rPr>
            </w:pPr>
            <w:r>
              <w:rPr>
                <w:noProof/>
              </w:rPr>
              <w:drawing>
                <wp:anchor distT="0" distB="0" distL="114300" distR="114300" simplePos="0" relativeHeight="251692032" behindDoc="0" locked="0" layoutInCell="1" allowOverlap="1" wp14:anchorId="2CB82232" wp14:editId="36214F13">
                  <wp:simplePos x="0" y="0"/>
                  <wp:positionH relativeFrom="column">
                    <wp:posOffset>3540760</wp:posOffset>
                  </wp:positionH>
                  <wp:positionV relativeFrom="paragraph">
                    <wp:posOffset>107315</wp:posOffset>
                  </wp:positionV>
                  <wp:extent cx="504825" cy="504825"/>
                  <wp:effectExtent l="0" t="0" r="9525" b="9525"/>
                  <wp:wrapNone/>
                  <wp:docPr id="141" name="図 141" descr="qr2018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qr2018102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pic:spPr>
                      </pic:pic>
                    </a:graphicData>
                  </a:graphic>
                  <wp14:sizeRelH relativeFrom="page">
                    <wp14:pctWidth>0</wp14:pctWidth>
                  </wp14:sizeRelH>
                  <wp14:sizeRelV relativeFrom="page">
                    <wp14:pctHeight>0</wp14:pctHeight>
                  </wp14:sizeRelV>
                </wp:anchor>
              </w:drawing>
            </w:r>
          </w:p>
          <w:p w14:paraId="148D9B4B" w14:textId="77777777" w:rsidR="00C632ED" w:rsidRPr="00870FCA" w:rsidRDefault="00C632ED" w:rsidP="00C632ED">
            <w:pPr>
              <w:spacing w:line="0" w:lineRule="atLeast"/>
              <w:rPr>
                <w:rFonts w:ascii="Meiryo UI" w:eastAsia="Meiryo UI" w:hAnsi="Meiryo UI" w:cs="メイリオ"/>
              </w:rPr>
            </w:pPr>
            <w:r w:rsidRPr="00870FCA">
              <w:rPr>
                <w:rFonts w:ascii="Meiryo UI" w:eastAsia="Meiryo UI" w:hAnsi="Meiryo UI" w:cs="メイリオ" w:hint="eastAsia"/>
              </w:rPr>
              <w:t>・</w:t>
            </w:r>
            <w:r w:rsidRPr="00870FCA">
              <w:rPr>
                <w:rFonts w:ascii="Meiryo UI" w:eastAsia="Meiryo UI" w:hAnsi="Meiryo UI" w:cs="メイリオ"/>
              </w:rPr>
              <w:t xml:space="preserve">JNTO Japan Official Travel App </w:t>
            </w:r>
            <w:r w:rsidRPr="00870FCA">
              <w:rPr>
                <w:rFonts w:ascii="Meiryo UI" w:eastAsia="Meiryo UI" w:hAnsi="Meiryo UI" w:cs="メイリオ" w:hint="eastAsia"/>
              </w:rPr>
              <w:t>ダウンロードページ</w:t>
            </w:r>
          </w:p>
          <w:p w14:paraId="178B3BAE" w14:textId="77777777" w:rsidR="00C632ED" w:rsidRDefault="00FC3EDC" w:rsidP="00C632ED">
            <w:pPr>
              <w:spacing w:line="0" w:lineRule="atLeast"/>
              <w:ind w:firstLineChars="100" w:firstLine="210"/>
              <w:rPr>
                <w:rFonts w:ascii="Meiryo UI" w:eastAsia="Meiryo UI" w:hAnsi="Meiryo UI" w:cs="メイリオ"/>
              </w:rPr>
            </w:pPr>
            <w:hyperlink r:id="rId49" w:history="1">
              <w:r w:rsidR="00C632ED" w:rsidRPr="001F1304">
                <w:rPr>
                  <w:rStyle w:val="af0"/>
                  <w:rFonts w:ascii="Meiryo UI" w:eastAsia="Meiryo UI" w:hAnsi="Meiryo UI" w:cs="メイリオ"/>
                </w:rPr>
                <w:t>https://www.jnto.go.jp/smartapp/eng/about.html</w:t>
              </w:r>
            </w:hyperlink>
          </w:p>
          <w:p w14:paraId="537D34DD" w14:textId="77777777" w:rsidR="00C632ED" w:rsidRPr="00870FCA" w:rsidRDefault="00C632ED" w:rsidP="00C632ED">
            <w:pPr>
              <w:spacing w:line="160" w:lineRule="exact"/>
              <w:rPr>
                <w:rFonts w:ascii="Meiryo UI" w:eastAsia="Meiryo UI" w:hAnsi="Meiryo UI" w:cs="メイリオ"/>
              </w:rPr>
            </w:pPr>
            <w:r w:rsidRPr="00870FCA">
              <w:rPr>
                <w:rFonts w:ascii="Meiryo UI" w:eastAsia="Meiryo UI" w:hAnsi="Meiryo UI" w:cs="メイリオ"/>
              </w:rPr>
              <w:t xml:space="preserve"> </w:t>
            </w:r>
          </w:p>
          <w:p w14:paraId="0561D409" w14:textId="71F34CF1" w:rsidR="00C632ED" w:rsidRPr="00870FCA" w:rsidRDefault="00C632ED" w:rsidP="00C632ED">
            <w:pPr>
              <w:spacing w:line="0" w:lineRule="atLeast"/>
              <w:rPr>
                <w:rFonts w:ascii="Meiryo UI" w:eastAsia="Meiryo UI" w:hAnsi="Meiryo UI" w:cs="メイリオ"/>
              </w:rPr>
            </w:pPr>
            <w:r>
              <w:rPr>
                <w:noProof/>
              </w:rPr>
              <w:drawing>
                <wp:anchor distT="0" distB="0" distL="114300" distR="114300" simplePos="0" relativeHeight="251694080" behindDoc="0" locked="0" layoutInCell="1" allowOverlap="1" wp14:anchorId="2F0497B4" wp14:editId="0D28D154">
                  <wp:simplePos x="0" y="0"/>
                  <wp:positionH relativeFrom="column">
                    <wp:posOffset>4011295</wp:posOffset>
                  </wp:positionH>
                  <wp:positionV relativeFrom="paragraph">
                    <wp:posOffset>73660</wp:posOffset>
                  </wp:positionV>
                  <wp:extent cx="503555" cy="503555"/>
                  <wp:effectExtent l="0" t="0" r="0" b="0"/>
                  <wp:wrapNone/>
                  <wp:docPr id="140" name="図 140" descr="QRcode(Andro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QRcode(Android)"/>
                          <pic:cNvPicPr>
                            <a:picLocks noChangeAspect="1" noChangeArrowheads="1"/>
                          </pic:cNvPicPr>
                        </pic:nvPicPr>
                        <pic:blipFill>
                          <a:blip r:embed="rId18">
                            <a:extLst>
                              <a:ext uri="{28A0092B-C50C-407E-A947-70E740481C1C}">
                                <a14:useLocalDpi xmlns:a14="http://schemas.microsoft.com/office/drawing/2010/main" val="0"/>
                              </a:ext>
                            </a:extLst>
                          </a:blip>
                          <a:srcRect l="6677" t="7346" r="8554" b="7886"/>
                          <a:stretch>
                            <a:fillRect/>
                          </a:stretch>
                        </pic:blipFill>
                        <pic:spPr bwMode="auto">
                          <a:xfrm>
                            <a:off x="0" y="0"/>
                            <a:ext cx="503555" cy="50355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3056" behindDoc="0" locked="0" layoutInCell="1" allowOverlap="1" wp14:anchorId="5E3CAF6D" wp14:editId="46C6A204">
                  <wp:simplePos x="0" y="0"/>
                  <wp:positionH relativeFrom="column">
                    <wp:posOffset>4660900</wp:posOffset>
                  </wp:positionH>
                  <wp:positionV relativeFrom="paragraph">
                    <wp:posOffset>74295</wp:posOffset>
                  </wp:positionV>
                  <wp:extent cx="525780" cy="513715"/>
                  <wp:effectExtent l="0" t="0" r="7620" b="635"/>
                  <wp:wrapNone/>
                  <wp:docPr id="139" name="図 139" descr="QRcode(i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QRcode(iPhone)"/>
                          <pic:cNvPicPr>
                            <a:picLocks noChangeAspect="1" noChangeArrowheads="1"/>
                          </pic:cNvPicPr>
                        </pic:nvPicPr>
                        <pic:blipFill>
                          <a:blip r:embed="rId19">
                            <a:extLst>
                              <a:ext uri="{28A0092B-C50C-407E-A947-70E740481C1C}">
                                <a14:useLocalDpi xmlns:a14="http://schemas.microsoft.com/office/drawing/2010/main" val="0"/>
                              </a:ext>
                            </a:extLst>
                          </a:blip>
                          <a:srcRect l="6477" t="6467" r="4666" b="6667"/>
                          <a:stretch>
                            <a:fillRect/>
                          </a:stretch>
                        </pic:blipFill>
                        <pic:spPr bwMode="auto">
                          <a:xfrm>
                            <a:off x="0" y="0"/>
                            <a:ext cx="525780" cy="51371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5104" behindDoc="0" locked="0" layoutInCell="1" allowOverlap="1" wp14:anchorId="5922DD09" wp14:editId="2766AFF1">
                      <wp:simplePos x="0" y="0"/>
                      <wp:positionH relativeFrom="column">
                        <wp:posOffset>4053840</wp:posOffset>
                      </wp:positionH>
                      <wp:positionV relativeFrom="paragraph">
                        <wp:posOffset>509905</wp:posOffset>
                      </wp:positionV>
                      <wp:extent cx="1400810" cy="290830"/>
                      <wp:effectExtent l="0" t="0" r="0" b="0"/>
                      <wp:wrapNone/>
                      <wp:docPr id="138" name="テキスト ボックス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0810" cy="290830"/>
                              </a:xfrm>
                              <a:prstGeom prst="rect">
                                <a:avLst/>
                              </a:prstGeom>
                              <a:noFill/>
                              <a:ln w="6350">
                                <a:noFill/>
                              </a:ln>
                              <a:effectLst/>
                            </wps:spPr>
                            <wps:txbx>
                              <w:txbxContent>
                                <w:p w14:paraId="4D346064" w14:textId="77777777" w:rsidR="001E1853" w:rsidRDefault="001E1853" w:rsidP="00C632ED">
                                  <w:pPr>
                                    <w:pStyle w:val="Web"/>
                                    <w:spacing w:before="0" w:beforeAutospacing="0" w:after="0" w:afterAutospacing="0"/>
                                    <w:jc w:val="both"/>
                                  </w:pPr>
                                  <w:r>
                                    <w:rPr>
                                      <w:rFonts w:ascii="ＭＳ ゴシック" w:eastAsia="ＭＳ 明朝" w:hAnsi="ＭＳ ゴシック" w:cs="Times New Roman" w:hint="eastAsia"/>
                                      <w:color w:val="000000"/>
                                      <w:kern w:val="2"/>
                                      <w:sz w:val="14"/>
                                      <w:szCs w:val="14"/>
                                    </w:rPr>
                                    <w:t>Android</w:t>
                                  </w:r>
                                  <w:r>
                                    <w:rPr>
                                      <w:rFonts w:ascii="Century" w:eastAsia="ＭＳ ゴシック" w:hAnsi="ＭＳ ゴシック" w:cs="Times New Roman" w:hint="eastAsia"/>
                                      <w:color w:val="000000"/>
                                      <w:kern w:val="2"/>
                                      <w:sz w:val="14"/>
                                      <w:szCs w:val="14"/>
                                    </w:rPr>
                                    <w:t xml:space="preserve">　</w:t>
                                  </w:r>
                                  <w:r>
                                    <w:rPr>
                                      <w:rFonts w:ascii="Century" w:eastAsia="ＭＳ ゴシック" w:hAnsi="Century" w:cs="Times New Roman"/>
                                      <w:color w:val="000000"/>
                                      <w:kern w:val="2"/>
                                      <w:sz w:val="14"/>
                                      <w:szCs w:val="14"/>
                                    </w:rPr>
                                    <w:t xml:space="preserve">     iPhone</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922DD09" id="テキスト ボックス 138" o:spid="_x0000_s1030" type="#_x0000_t202" style="position:absolute;left:0;text-align:left;margin-left:319.2pt;margin-top:40.15pt;width:110.3pt;height:22.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" filled="f" stroked="f" strokeweight=".5pt">
                      <v:path arrowok="t"/>
                      <v:textbox>
                        <w:txbxContent>
                          <w:p w14:paraId="4D346064" w14:textId="77777777" w:rsidR="001E1853" w:rsidRDefault="001E1853" w:rsidP="00C632ED">
                            <w:pPr>
                              <w:pStyle w:val="Web"/>
                              <w:spacing w:before="0" w:beforeAutospacing="0" w:after="0" w:afterAutospacing="0"/>
                              <w:jc w:val="both"/>
                            </w:pPr>
                            <w:r>
                              <w:rPr>
                                <w:rFonts w:ascii="ＭＳ ゴシック" w:eastAsia="ＭＳ 明朝" w:hAnsi="ＭＳ ゴシック" w:cs="Times New Roman" w:hint="eastAsia"/>
                                <w:color w:val="000000"/>
                                <w:kern w:val="2"/>
                                <w:sz w:val="14"/>
                                <w:szCs w:val="14"/>
                              </w:rPr>
                              <w:t>Android</w:t>
                            </w:r>
                            <w:r>
                              <w:rPr>
                                <w:rFonts w:ascii="Century" w:eastAsia="ＭＳ ゴシック" w:hAnsi="ＭＳ ゴシック" w:cs="Times New Roman" w:hint="eastAsia"/>
                                <w:color w:val="000000"/>
                                <w:kern w:val="2"/>
                                <w:sz w:val="14"/>
                                <w:szCs w:val="14"/>
                              </w:rPr>
                              <w:t xml:space="preserve">　</w:t>
                            </w:r>
                            <w:r>
                              <w:rPr>
                                <w:rFonts w:ascii="Century" w:eastAsia="ＭＳ ゴシック" w:hAnsi="Century" w:cs="Times New Roman"/>
                                <w:color w:val="000000"/>
                                <w:kern w:val="2"/>
                                <w:sz w:val="14"/>
                                <w:szCs w:val="14"/>
                              </w:rPr>
                              <w:t xml:space="preserve">     iPhone</w:t>
                            </w:r>
                          </w:p>
                        </w:txbxContent>
                      </v:textbox>
                    </v:shape>
                  </w:pict>
                </mc:Fallback>
              </mc:AlternateContent>
            </w:r>
            <w:r w:rsidRPr="00870FCA">
              <w:rPr>
                <w:rFonts w:ascii="Meiryo UI" w:eastAsia="Meiryo UI" w:hAnsi="Meiryo UI" w:cs="メイリオ" w:hint="eastAsia"/>
              </w:rPr>
              <w:t>・観光庁</w:t>
            </w:r>
            <w:r>
              <w:rPr>
                <w:rFonts w:ascii="Meiryo UI" w:eastAsia="Meiryo UI" w:hAnsi="Meiryo UI" w:cs="メイリオ" w:hint="eastAsia"/>
              </w:rPr>
              <w:t>監修 災害時情報提供アプリ</w:t>
            </w:r>
            <w:r w:rsidRPr="00870FCA">
              <w:rPr>
                <w:rFonts w:ascii="Meiryo UI" w:eastAsia="Meiryo UI" w:hAnsi="Meiryo UI" w:cs="メイリオ" w:hint="eastAsia"/>
              </w:rPr>
              <w:t>「</w:t>
            </w:r>
            <w:r w:rsidRPr="00870FCA">
              <w:rPr>
                <w:rFonts w:ascii="Meiryo UI" w:eastAsia="Meiryo UI" w:hAnsi="Meiryo UI" w:cs="メイリオ"/>
              </w:rPr>
              <w:t>Safety tips</w:t>
            </w:r>
            <w:r w:rsidRPr="00870FCA">
              <w:rPr>
                <w:rFonts w:ascii="Meiryo UI" w:eastAsia="Meiryo UI" w:hAnsi="Meiryo UI" w:cs="メイリオ" w:hint="eastAsia"/>
              </w:rPr>
              <w:t>」ダウンロードページ</w:t>
            </w:r>
          </w:p>
          <w:p w14:paraId="15101744" w14:textId="77777777" w:rsidR="00C632ED" w:rsidRDefault="00FC3EDC" w:rsidP="00C632ED">
            <w:pPr>
              <w:spacing w:line="0" w:lineRule="atLeast"/>
              <w:ind w:firstLineChars="100" w:firstLine="210"/>
              <w:rPr>
                <w:rFonts w:ascii="Meiryo UI" w:eastAsia="Meiryo UI" w:hAnsi="Meiryo UI" w:cs="メイリオ"/>
              </w:rPr>
            </w:pPr>
            <w:hyperlink r:id="rId50" w:history="1">
              <w:r w:rsidR="00C632ED" w:rsidRPr="001F1304">
                <w:rPr>
                  <w:rStyle w:val="af0"/>
                  <w:rFonts w:ascii="Meiryo UI" w:eastAsia="Meiryo UI" w:hAnsi="Meiryo UI" w:cs="メイリオ"/>
                </w:rPr>
                <w:t>http://www.jnto.go.jp/safety-tips/eng/app.html</w:t>
              </w:r>
            </w:hyperlink>
          </w:p>
          <w:p w14:paraId="255955CF" w14:textId="77777777" w:rsidR="00C632ED" w:rsidRPr="00870FCA" w:rsidRDefault="00C632ED" w:rsidP="00C632ED">
            <w:pPr>
              <w:spacing w:line="160" w:lineRule="exact"/>
              <w:rPr>
                <w:rFonts w:ascii="Meiryo UI" w:eastAsia="Meiryo UI" w:hAnsi="Meiryo UI" w:cs="メイリオ"/>
              </w:rPr>
            </w:pPr>
            <w:r w:rsidRPr="00870FCA">
              <w:rPr>
                <w:rFonts w:ascii="Meiryo UI" w:eastAsia="Meiryo UI" w:hAnsi="Meiryo UI" w:cs="メイリオ"/>
              </w:rPr>
              <w:t xml:space="preserve"> </w:t>
            </w:r>
          </w:p>
          <w:p w14:paraId="6F3DB253" w14:textId="77777777" w:rsidR="00C632ED" w:rsidRPr="00870FCA" w:rsidRDefault="00C632ED" w:rsidP="00C632ED">
            <w:pPr>
              <w:spacing w:line="0" w:lineRule="atLeast"/>
              <w:rPr>
                <w:rFonts w:ascii="Meiryo UI" w:eastAsia="Meiryo UI" w:hAnsi="Meiryo UI" w:cs="メイリオ"/>
              </w:rPr>
            </w:pPr>
            <w:r w:rsidRPr="00870FCA">
              <w:rPr>
                <w:rFonts w:ascii="Meiryo UI" w:eastAsia="Meiryo UI" w:hAnsi="Meiryo UI" w:cs="メイリオ" w:hint="eastAsia"/>
              </w:rPr>
              <w:t>・JNTO Japan Visitor Hotline (英・中・韓)</w:t>
            </w:r>
          </w:p>
          <w:p w14:paraId="2CEF08F9" w14:textId="77777777" w:rsidR="00C632ED" w:rsidRPr="00870FCA" w:rsidRDefault="00C632ED" w:rsidP="00C632ED">
            <w:pPr>
              <w:spacing w:line="0" w:lineRule="atLeast"/>
              <w:ind w:firstLineChars="100" w:firstLine="210"/>
              <w:rPr>
                <w:rFonts w:ascii="Meiryo UI" w:eastAsia="Meiryo UI" w:hAnsi="Meiryo UI" w:cs="メイリオ"/>
              </w:rPr>
            </w:pPr>
            <w:r w:rsidRPr="00870FCA">
              <w:rPr>
                <w:rFonts w:ascii="Meiryo UI" w:eastAsia="Meiryo UI" w:hAnsi="Meiryo UI" w:cs="メイリオ" w:hint="eastAsia"/>
              </w:rPr>
              <w:t>050-3816-2787　（24時間受付）</w:t>
            </w:r>
          </w:p>
          <w:p w14:paraId="693804CF" w14:textId="7D343AA6" w:rsidR="00C632ED" w:rsidRPr="00870FCA" w:rsidRDefault="00D45158" w:rsidP="00C632ED">
            <w:pPr>
              <w:spacing w:line="160" w:lineRule="exact"/>
              <w:rPr>
                <w:rFonts w:ascii="Meiryo UI" w:eastAsia="Meiryo UI" w:hAnsi="Meiryo UI" w:cs="メイリオ"/>
              </w:rPr>
            </w:pPr>
            <w:r>
              <w:rPr>
                <w:rFonts w:ascii="Meiryo UI" w:eastAsia="Meiryo UI" w:hAnsi="Meiryo UI" w:cs="メイリオ"/>
                <w:noProof/>
                <w:sz w:val="28"/>
                <w:szCs w:val="28"/>
              </w:rPr>
              <w:drawing>
                <wp:anchor distT="0" distB="0" distL="114300" distR="114300" simplePos="0" relativeHeight="251699200" behindDoc="0" locked="0" layoutInCell="1" allowOverlap="1" wp14:anchorId="29868673" wp14:editId="01A2113C">
                  <wp:simplePos x="0" y="0"/>
                  <wp:positionH relativeFrom="column">
                    <wp:posOffset>3258820</wp:posOffset>
                  </wp:positionH>
                  <wp:positionV relativeFrom="paragraph">
                    <wp:posOffset>64135</wp:posOffset>
                  </wp:positionV>
                  <wp:extent cx="532130" cy="520700"/>
                  <wp:effectExtent l="0" t="0" r="1270" b="0"/>
                  <wp:wrapNone/>
                  <wp:docPr id="137" name="図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2130" cy="520700"/>
                          </a:xfrm>
                          <a:prstGeom prst="rect">
                            <a:avLst/>
                          </a:prstGeom>
                          <a:noFill/>
                        </pic:spPr>
                      </pic:pic>
                    </a:graphicData>
                  </a:graphic>
                  <wp14:sizeRelH relativeFrom="page">
                    <wp14:pctWidth>0</wp14:pctWidth>
                  </wp14:sizeRelH>
                  <wp14:sizeRelV relativeFrom="page">
                    <wp14:pctHeight>0</wp14:pctHeight>
                  </wp14:sizeRelV>
                </wp:anchor>
              </w:drawing>
            </w:r>
          </w:p>
          <w:p w14:paraId="251D5690" w14:textId="2D359F7D" w:rsidR="00C632ED" w:rsidRPr="00870FCA" w:rsidRDefault="00C632ED" w:rsidP="00C632ED">
            <w:pPr>
              <w:spacing w:line="0" w:lineRule="atLeast"/>
              <w:rPr>
                <w:rFonts w:ascii="Meiryo UI" w:eastAsia="Meiryo UI" w:hAnsi="Meiryo UI" w:cs="メイリオ"/>
              </w:rPr>
            </w:pPr>
            <w:r w:rsidRPr="00870FCA">
              <w:rPr>
                <w:rFonts w:ascii="Meiryo UI" w:eastAsia="Meiryo UI" w:hAnsi="Meiryo UI" w:cs="メイリオ" w:hint="eastAsia"/>
              </w:rPr>
              <w:t>・</w:t>
            </w:r>
            <w:r w:rsidRPr="00870FCA">
              <w:rPr>
                <w:rFonts w:ascii="Meiryo UI" w:eastAsia="Meiryo UI" w:hAnsi="Meiryo UI" w:cs="メイリオ"/>
              </w:rPr>
              <w:t>NHK WORLD –English-</w:t>
            </w:r>
            <w:r w:rsidRPr="00870FCA">
              <w:rPr>
                <w:rFonts w:ascii="Meiryo UI" w:eastAsia="Meiryo UI" w:hAnsi="Meiryo UI" w:cs="メイリオ" w:hint="eastAsia"/>
              </w:rPr>
              <w:t>（</w:t>
            </w:r>
            <w:r w:rsidRPr="00870FCA">
              <w:rPr>
                <w:rFonts w:ascii="Meiryo UI" w:eastAsia="Meiryo UI" w:hAnsi="Meiryo UI" w:cs="メイリオ"/>
              </w:rPr>
              <w:t xml:space="preserve">NHK </w:t>
            </w:r>
            <w:r w:rsidRPr="00870FCA">
              <w:rPr>
                <w:rFonts w:ascii="Meiryo UI" w:eastAsia="Meiryo UI" w:hAnsi="Meiryo UI" w:cs="メイリオ" w:hint="eastAsia"/>
              </w:rPr>
              <w:t>オンライン）</w:t>
            </w:r>
          </w:p>
          <w:p w14:paraId="718E9239" w14:textId="77777777" w:rsidR="00C632ED" w:rsidRDefault="00FC3EDC" w:rsidP="00C632ED">
            <w:pPr>
              <w:spacing w:line="0" w:lineRule="atLeast"/>
              <w:ind w:firstLineChars="100" w:firstLine="210"/>
              <w:rPr>
                <w:rStyle w:val="af0"/>
                <w:rFonts w:ascii="Meiryo UI" w:eastAsia="Meiryo UI" w:hAnsi="Meiryo UI" w:cs="メイリオ"/>
              </w:rPr>
            </w:pPr>
            <w:hyperlink r:id="rId51" w:history="1">
              <w:r w:rsidR="00C632ED" w:rsidRPr="001F1304">
                <w:rPr>
                  <w:rStyle w:val="af0"/>
                  <w:rFonts w:ascii="Meiryo UI" w:eastAsia="Meiryo UI" w:hAnsi="Meiryo UI" w:cs="メイリオ" w:hint="eastAsia"/>
                </w:rPr>
                <w:t>https://www3.nhk.or.jp/nhkworld/en/news/</w:t>
              </w:r>
            </w:hyperlink>
          </w:p>
          <w:p w14:paraId="058C9297" w14:textId="77777777" w:rsidR="00C632ED" w:rsidRPr="00941C9B" w:rsidRDefault="00C632ED" w:rsidP="00C632ED">
            <w:pPr>
              <w:spacing w:line="160" w:lineRule="exact"/>
              <w:jc w:val="left"/>
              <w:rPr>
                <w:rFonts w:ascii="Meiryo UI" w:eastAsia="Meiryo UI" w:hAnsi="Meiryo UI" w:cs="メイリオ"/>
                <w:szCs w:val="28"/>
              </w:rPr>
            </w:pPr>
          </w:p>
        </w:tc>
      </w:tr>
      <w:tr w:rsidR="00C632ED" w:rsidRPr="00870FCA" w14:paraId="26A3BCBC" w14:textId="77777777" w:rsidTr="00C632ED">
        <w:tc>
          <w:tcPr>
            <w:tcW w:w="10402" w:type="dxa"/>
            <w:shd w:val="clear" w:color="auto" w:fill="auto"/>
          </w:tcPr>
          <w:p w14:paraId="4775AA34" w14:textId="77777777" w:rsidR="00C632ED" w:rsidRPr="00870FCA" w:rsidRDefault="00C632ED" w:rsidP="00C632ED">
            <w:pPr>
              <w:spacing w:line="0" w:lineRule="atLeast"/>
              <w:rPr>
                <w:rFonts w:ascii="Meiryo UI" w:eastAsia="Meiryo UI" w:hAnsi="Meiryo UI" w:cs="メイリオ"/>
              </w:rPr>
            </w:pPr>
            <w:r w:rsidRPr="00870FCA">
              <w:rPr>
                <w:rFonts w:ascii="Meiryo UI" w:eastAsia="Meiryo UI" w:hAnsi="Meiryo UI" w:cs="メイリオ" w:hint="eastAsia"/>
              </w:rPr>
              <w:t>【交通関係の情報】</w:t>
            </w:r>
          </w:p>
          <w:p w14:paraId="080F7605" w14:textId="77777777" w:rsidR="00C632ED" w:rsidRDefault="00C632ED" w:rsidP="00C632ED">
            <w:pPr>
              <w:spacing w:line="0" w:lineRule="atLeast"/>
              <w:ind w:firstLineChars="100" w:firstLine="210"/>
              <w:jc w:val="left"/>
              <w:rPr>
                <w:rFonts w:ascii="Meiryo UI" w:eastAsia="Meiryo UI" w:hAnsi="Meiryo UI" w:cs="メイリオ"/>
              </w:rPr>
            </w:pPr>
            <w:r>
              <w:rPr>
                <w:rFonts w:ascii="Meiryo UI" w:eastAsia="Meiryo UI" w:hAnsi="Meiryo UI" w:cs="メイリオ" w:hint="eastAsia"/>
              </w:rPr>
              <w:t>地震により公共交通機関に大きな影響が出ている可能性があります</w:t>
            </w:r>
            <w:r w:rsidRPr="00870FCA">
              <w:rPr>
                <w:rFonts w:ascii="Meiryo UI" w:eastAsia="Meiryo UI" w:hAnsi="Meiryo UI" w:cs="メイリオ" w:hint="eastAsia"/>
              </w:rPr>
              <w:t>。</w:t>
            </w:r>
          </w:p>
          <w:p w14:paraId="542F4B39" w14:textId="77777777" w:rsidR="00C632ED" w:rsidRDefault="00C632ED" w:rsidP="00C632ED">
            <w:pPr>
              <w:spacing w:line="0" w:lineRule="atLeast"/>
              <w:ind w:firstLineChars="100" w:firstLine="210"/>
              <w:jc w:val="left"/>
              <w:rPr>
                <w:rFonts w:ascii="Meiryo UI" w:eastAsia="Meiryo UI" w:hAnsi="Meiryo UI" w:cs="メイリオ"/>
              </w:rPr>
            </w:pPr>
            <w:r>
              <w:rPr>
                <w:rFonts w:ascii="Meiryo UI" w:eastAsia="Meiryo UI" w:hAnsi="Meiryo UI" w:cs="メイリオ" w:hint="eastAsia"/>
              </w:rPr>
              <w:t>詳しい情報は下記ウェブサイトを確認してください。</w:t>
            </w:r>
          </w:p>
          <w:p w14:paraId="3565A665" w14:textId="77777777" w:rsidR="00C632ED" w:rsidRDefault="00C632ED" w:rsidP="00C632ED">
            <w:pPr>
              <w:spacing w:line="160" w:lineRule="exact"/>
              <w:jc w:val="left"/>
              <w:rPr>
                <w:rFonts w:ascii="Meiryo UI" w:eastAsia="Meiryo UI" w:hAnsi="Meiryo UI" w:cs="メイリオ"/>
              </w:rPr>
            </w:pPr>
          </w:p>
          <w:p w14:paraId="17AD3E9F" w14:textId="77777777" w:rsidR="00C632ED" w:rsidRPr="005931B2" w:rsidRDefault="00C632ED" w:rsidP="00C632ED">
            <w:pPr>
              <w:spacing w:line="0" w:lineRule="atLeast"/>
              <w:rPr>
                <w:rFonts w:ascii="Meiryo UI" w:eastAsia="Meiryo UI" w:hAnsi="Meiryo UI" w:cs="メイリオ"/>
              </w:rPr>
            </w:pPr>
            <w:r w:rsidRPr="005931B2">
              <w:rPr>
                <w:rFonts w:ascii="Meiryo UI" w:eastAsia="Meiryo UI" w:hAnsi="Meiryo UI" w:cs="メイリオ" w:hint="eastAsia"/>
              </w:rPr>
              <w:t>＜○○（鉄道・地下鉄会社）の公式ウェブサイト＞</w:t>
            </w:r>
          </w:p>
          <w:p w14:paraId="6C4809A3" w14:textId="77777777" w:rsidR="00C632ED" w:rsidRPr="005931B2" w:rsidRDefault="00C632ED" w:rsidP="00C632ED">
            <w:pPr>
              <w:spacing w:line="0" w:lineRule="atLeast"/>
              <w:ind w:firstLineChars="100" w:firstLine="210"/>
              <w:rPr>
                <w:rFonts w:ascii="Meiryo UI" w:eastAsia="Meiryo UI" w:hAnsi="Meiryo UI" w:cs="メイリオ"/>
              </w:rPr>
            </w:pPr>
            <w:r w:rsidRPr="005931B2">
              <w:rPr>
                <w:rFonts w:ascii="Meiryo UI" w:eastAsia="Meiryo UI" w:hAnsi="Meiryo UI" w:cs="メイリオ" w:hint="eastAsia"/>
              </w:rPr>
              <w:lastRenderedPageBreak/>
              <w:t>https:</w:t>
            </w:r>
            <w:r w:rsidRPr="005931B2">
              <w:rPr>
                <w:rFonts w:ascii="Meiryo UI" w:eastAsia="Meiryo UI" w:hAnsi="Meiryo UI" w:cs="メイリオ"/>
              </w:rPr>
              <w:t>/</w:t>
            </w:r>
            <w:r w:rsidRPr="005931B2">
              <w:rPr>
                <w:rFonts w:ascii="Meiryo UI" w:eastAsia="Meiryo UI" w:hAnsi="Meiryo UI" w:cs="メイリオ" w:hint="eastAsia"/>
              </w:rPr>
              <w:t>x</w:t>
            </w:r>
            <w:r w:rsidRPr="005931B2">
              <w:rPr>
                <w:rFonts w:ascii="Meiryo UI" w:eastAsia="Meiryo UI" w:hAnsi="Meiryo UI" w:cs="メイリオ"/>
              </w:rPr>
              <w:t>xx.xxx.jp/xxx/</w:t>
            </w:r>
            <w:r w:rsidRPr="005931B2">
              <w:rPr>
                <w:rFonts w:ascii="Meiryo UI" w:eastAsia="Meiryo UI" w:hAnsi="Meiryo UI" w:cs="メイリオ" w:hint="eastAsia"/>
              </w:rPr>
              <w:t xml:space="preserve">　（日本語）</w:t>
            </w:r>
          </w:p>
          <w:p w14:paraId="22A6B50B" w14:textId="77777777" w:rsidR="00C632ED" w:rsidRPr="005931B2" w:rsidRDefault="00C632ED" w:rsidP="00C632ED">
            <w:pPr>
              <w:spacing w:line="0" w:lineRule="atLeast"/>
              <w:ind w:firstLineChars="100" w:firstLine="210"/>
              <w:rPr>
                <w:rFonts w:ascii="Meiryo UI" w:eastAsia="Meiryo UI" w:hAnsi="Meiryo UI" w:cs="メイリオ"/>
              </w:rPr>
            </w:pPr>
            <w:r w:rsidRPr="005931B2">
              <w:rPr>
                <w:rFonts w:ascii="Meiryo UI" w:eastAsia="Meiryo UI" w:hAnsi="Meiryo UI" w:cs="メイリオ" w:hint="eastAsia"/>
              </w:rPr>
              <w:t>https:</w:t>
            </w:r>
            <w:r w:rsidRPr="005931B2">
              <w:rPr>
                <w:rFonts w:ascii="Meiryo UI" w:eastAsia="Meiryo UI" w:hAnsi="Meiryo UI" w:cs="メイリオ"/>
              </w:rPr>
              <w:t>/</w:t>
            </w:r>
            <w:r w:rsidRPr="005931B2">
              <w:rPr>
                <w:rFonts w:ascii="Meiryo UI" w:eastAsia="Meiryo UI" w:hAnsi="Meiryo UI" w:cs="メイリオ" w:hint="eastAsia"/>
              </w:rPr>
              <w:t>x</w:t>
            </w:r>
            <w:r w:rsidRPr="005931B2">
              <w:rPr>
                <w:rFonts w:ascii="Meiryo UI" w:eastAsia="Meiryo UI" w:hAnsi="Meiryo UI" w:cs="メイリオ"/>
              </w:rPr>
              <w:t>xx.xxx.jp/xxx/</w:t>
            </w:r>
            <w:r w:rsidRPr="005931B2">
              <w:rPr>
                <w:rFonts w:ascii="Meiryo UI" w:eastAsia="Meiryo UI" w:hAnsi="Meiryo UI" w:cs="メイリオ" w:hint="eastAsia"/>
              </w:rPr>
              <w:t xml:space="preserve">　（英語）</w:t>
            </w:r>
          </w:p>
          <w:p w14:paraId="707C202A" w14:textId="77777777" w:rsidR="00C632ED" w:rsidRPr="005931B2" w:rsidRDefault="00C632ED" w:rsidP="00C632ED">
            <w:pPr>
              <w:spacing w:line="0" w:lineRule="atLeast"/>
              <w:ind w:firstLineChars="100" w:firstLine="210"/>
              <w:rPr>
                <w:rFonts w:ascii="Meiryo UI" w:eastAsia="Meiryo UI" w:hAnsi="Meiryo UI" w:cs="メイリオ"/>
              </w:rPr>
            </w:pPr>
            <w:r w:rsidRPr="005931B2">
              <w:rPr>
                <w:rFonts w:ascii="Meiryo UI" w:eastAsia="Meiryo UI" w:hAnsi="Meiryo UI" w:cs="メイリオ" w:hint="eastAsia"/>
              </w:rPr>
              <w:t>https:</w:t>
            </w:r>
            <w:r w:rsidRPr="005931B2">
              <w:rPr>
                <w:rFonts w:ascii="Meiryo UI" w:eastAsia="Meiryo UI" w:hAnsi="Meiryo UI" w:cs="メイリオ"/>
              </w:rPr>
              <w:t>/</w:t>
            </w:r>
            <w:r w:rsidRPr="005931B2">
              <w:rPr>
                <w:rFonts w:ascii="Meiryo UI" w:eastAsia="Meiryo UI" w:hAnsi="Meiryo UI" w:cs="メイリオ" w:hint="eastAsia"/>
              </w:rPr>
              <w:t>x</w:t>
            </w:r>
            <w:r w:rsidRPr="005931B2">
              <w:rPr>
                <w:rFonts w:ascii="Meiryo UI" w:eastAsia="Meiryo UI" w:hAnsi="Meiryo UI" w:cs="メイリオ"/>
              </w:rPr>
              <w:t>xx.xxx.jp/xxx/</w:t>
            </w:r>
            <w:r w:rsidRPr="005931B2">
              <w:rPr>
                <w:rFonts w:ascii="Meiryo UI" w:eastAsia="Meiryo UI" w:hAnsi="Meiryo UI" w:cs="メイリオ" w:hint="eastAsia"/>
              </w:rPr>
              <w:t xml:space="preserve">　（中国語・簡体字）</w:t>
            </w:r>
          </w:p>
          <w:p w14:paraId="64EADBCC" w14:textId="77777777" w:rsidR="00C632ED" w:rsidRPr="005931B2" w:rsidRDefault="00C632ED" w:rsidP="00C632ED">
            <w:pPr>
              <w:spacing w:line="0" w:lineRule="atLeast"/>
              <w:ind w:firstLineChars="100" w:firstLine="210"/>
              <w:rPr>
                <w:rFonts w:ascii="Meiryo UI" w:eastAsia="Meiryo UI" w:hAnsi="Meiryo UI" w:cs="メイリオ"/>
              </w:rPr>
            </w:pPr>
            <w:r w:rsidRPr="005931B2">
              <w:rPr>
                <w:rFonts w:ascii="Meiryo UI" w:eastAsia="Meiryo UI" w:hAnsi="Meiryo UI" w:cs="メイリオ" w:hint="eastAsia"/>
              </w:rPr>
              <w:t>https:</w:t>
            </w:r>
            <w:r w:rsidRPr="005931B2">
              <w:rPr>
                <w:rFonts w:ascii="Meiryo UI" w:eastAsia="Meiryo UI" w:hAnsi="Meiryo UI" w:cs="メイリオ"/>
              </w:rPr>
              <w:t>/</w:t>
            </w:r>
            <w:r w:rsidRPr="005931B2">
              <w:rPr>
                <w:rFonts w:ascii="Meiryo UI" w:eastAsia="Meiryo UI" w:hAnsi="Meiryo UI" w:cs="メイリオ" w:hint="eastAsia"/>
              </w:rPr>
              <w:t>x</w:t>
            </w:r>
            <w:r w:rsidRPr="005931B2">
              <w:rPr>
                <w:rFonts w:ascii="Meiryo UI" w:eastAsia="Meiryo UI" w:hAnsi="Meiryo UI" w:cs="メイリオ"/>
              </w:rPr>
              <w:t>xx.xxx.jp/xxx/</w:t>
            </w:r>
            <w:r w:rsidRPr="005931B2">
              <w:rPr>
                <w:rFonts w:ascii="Meiryo UI" w:eastAsia="Meiryo UI" w:hAnsi="Meiryo UI" w:cs="メイリオ" w:hint="eastAsia"/>
              </w:rPr>
              <w:t xml:space="preserve">　（中国語・繁体字）</w:t>
            </w:r>
          </w:p>
          <w:p w14:paraId="20FF1AB8" w14:textId="77777777" w:rsidR="00C632ED" w:rsidRPr="005931B2" w:rsidRDefault="00C632ED" w:rsidP="00C632ED">
            <w:pPr>
              <w:spacing w:line="0" w:lineRule="atLeast"/>
              <w:ind w:firstLineChars="100" w:firstLine="210"/>
              <w:rPr>
                <w:rFonts w:ascii="Meiryo UI" w:eastAsia="Meiryo UI" w:hAnsi="Meiryo UI" w:cs="メイリオ"/>
              </w:rPr>
            </w:pPr>
            <w:r w:rsidRPr="005931B2">
              <w:rPr>
                <w:rFonts w:ascii="Meiryo UI" w:eastAsia="Meiryo UI" w:hAnsi="Meiryo UI" w:cs="メイリオ" w:hint="eastAsia"/>
              </w:rPr>
              <w:t>https:</w:t>
            </w:r>
            <w:r w:rsidRPr="005931B2">
              <w:rPr>
                <w:rFonts w:ascii="Meiryo UI" w:eastAsia="Meiryo UI" w:hAnsi="Meiryo UI" w:cs="メイリオ"/>
              </w:rPr>
              <w:t>/</w:t>
            </w:r>
            <w:r w:rsidRPr="005931B2">
              <w:rPr>
                <w:rFonts w:ascii="Meiryo UI" w:eastAsia="Meiryo UI" w:hAnsi="Meiryo UI" w:cs="メイリオ" w:hint="eastAsia"/>
              </w:rPr>
              <w:t>x</w:t>
            </w:r>
            <w:r w:rsidRPr="005931B2">
              <w:rPr>
                <w:rFonts w:ascii="Meiryo UI" w:eastAsia="Meiryo UI" w:hAnsi="Meiryo UI" w:cs="メイリオ"/>
              </w:rPr>
              <w:t>xx.xxx.jp/xxx/</w:t>
            </w:r>
            <w:r w:rsidRPr="005931B2">
              <w:rPr>
                <w:rFonts w:ascii="Meiryo UI" w:eastAsia="Meiryo UI" w:hAnsi="Meiryo UI" w:cs="メイリオ" w:hint="eastAsia"/>
              </w:rPr>
              <w:t xml:space="preserve">　（韓国語）</w:t>
            </w:r>
          </w:p>
          <w:p w14:paraId="75B0D71D" w14:textId="77777777" w:rsidR="00C632ED" w:rsidRDefault="00C632ED" w:rsidP="00C632ED">
            <w:pPr>
              <w:spacing w:line="0" w:lineRule="atLeast"/>
              <w:ind w:firstLineChars="100" w:firstLine="210"/>
              <w:rPr>
                <w:rFonts w:ascii="Meiryo UI" w:eastAsia="Meiryo UI" w:hAnsi="Meiryo UI" w:cs="メイリオ"/>
              </w:rPr>
            </w:pPr>
            <w:r w:rsidRPr="005931B2">
              <w:rPr>
                <w:rFonts w:ascii="Meiryo UI" w:eastAsia="Meiryo UI" w:hAnsi="Meiryo UI" w:cs="メイリオ"/>
              </w:rPr>
              <w:t>https://twitter.com/</w:t>
            </w:r>
            <w:r w:rsidRPr="005931B2">
              <w:rPr>
                <w:rFonts w:ascii="Meiryo UI" w:eastAsia="Meiryo UI" w:hAnsi="Meiryo UI" w:cs="メイリオ" w:hint="eastAsia"/>
              </w:rPr>
              <w:t>x</w:t>
            </w:r>
            <w:r w:rsidRPr="005931B2">
              <w:rPr>
                <w:rFonts w:ascii="Meiryo UI" w:eastAsia="Meiryo UI" w:hAnsi="Meiryo UI" w:cs="メイリオ"/>
              </w:rPr>
              <w:t>xx</w:t>
            </w:r>
            <w:r w:rsidRPr="005931B2">
              <w:rPr>
                <w:rFonts w:ascii="Meiryo UI" w:eastAsia="Meiryo UI" w:hAnsi="Meiryo UI" w:cs="メイリオ" w:hint="eastAsia"/>
              </w:rPr>
              <w:t xml:space="preserve">　（T</w:t>
            </w:r>
            <w:r w:rsidRPr="005931B2">
              <w:rPr>
                <w:rFonts w:ascii="Meiryo UI" w:eastAsia="Meiryo UI" w:hAnsi="Meiryo UI" w:cs="メイリオ"/>
              </w:rPr>
              <w:t>witter</w:t>
            </w:r>
            <w:r w:rsidRPr="005931B2">
              <w:rPr>
                <w:rFonts w:ascii="Meiryo UI" w:eastAsia="Meiryo UI" w:hAnsi="Meiryo UI" w:cs="メイリオ" w:hint="eastAsia"/>
              </w:rPr>
              <w:t>）</w:t>
            </w:r>
          </w:p>
          <w:p w14:paraId="1C395E4F" w14:textId="77777777" w:rsidR="00C632ED" w:rsidRPr="005931B2" w:rsidRDefault="00C632ED" w:rsidP="00C632ED">
            <w:pPr>
              <w:spacing w:line="160" w:lineRule="exact"/>
              <w:rPr>
                <w:rFonts w:ascii="Meiryo UI" w:eastAsia="Meiryo UI" w:hAnsi="Meiryo UI" w:cs="メイリオ"/>
              </w:rPr>
            </w:pPr>
          </w:p>
          <w:p w14:paraId="5FE3D064" w14:textId="77777777" w:rsidR="00C632ED" w:rsidRPr="00870FCA" w:rsidRDefault="00C632ED" w:rsidP="00C632ED">
            <w:pPr>
              <w:spacing w:line="0" w:lineRule="atLeast"/>
              <w:rPr>
                <w:rFonts w:ascii="Meiryo UI" w:eastAsia="Meiryo UI" w:hAnsi="Meiryo UI" w:cs="メイリオ"/>
              </w:rPr>
            </w:pPr>
            <w:r w:rsidRPr="00870FCA">
              <w:rPr>
                <w:rFonts w:ascii="Meiryo UI" w:eastAsia="Meiryo UI" w:hAnsi="Meiryo UI" w:cs="メイリオ" w:hint="eastAsia"/>
              </w:rPr>
              <w:t>＜○○（空港名）の公式ウェブサイト＞</w:t>
            </w:r>
          </w:p>
          <w:p w14:paraId="41BE8869" w14:textId="77777777" w:rsidR="00C632ED" w:rsidRPr="005931B2" w:rsidRDefault="00C632ED" w:rsidP="00C632ED">
            <w:pPr>
              <w:spacing w:line="0" w:lineRule="atLeast"/>
              <w:ind w:firstLineChars="100" w:firstLine="210"/>
              <w:rPr>
                <w:rFonts w:ascii="Meiryo UI" w:eastAsia="Meiryo UI" w:hAnsi="Meiryo UI" w:cs="メイリオ"/>
              </w:rPr>
            </w:pPr>
            <w:r w:rsidRPr="00870FCA">
              <w:rPr>
                <w:rFonts w:ascii="Meiryo UI" w:eastAsia="Meiryo UI" w:hAnsi="Meiryo UI" w:cs="メイリオ" w:hint="eastAsia"/>
              </w:rPr>
              <w:t>http</w:t>
            </w:r>
            <w:r w:rsidRPr="005931B2">
              <w:rPr>
                <w:rFonts w:ascii="Meiryo UI" w:eastAsia="Meiryo UI" w:hAnsi="Meiryo UI" w:cs="メイリオ" w:hint="eastAsia"/>
              </w:rPr>
              <w:t>s:</w:t>
            </w:r>
            <w:r w:rsidRPr="005931B2">
              <w:rPr>
                <w:rFonts w:ascii="Meiryo UI" w:eastAsia="Meiryo UI" w:hAnsi="Meiryo UI" w:cs="メイリオ"/>
              </w:rPr>
              <w:t>/</w:t>
            </w:r>
            <w:r w:rsidRPr="005931B2">
              <w:rPr>
                <w:rFonts w:ascii="Meiryo UI" w:eastAsia="Meiryo UI" w:hAnsi="Meiryo UI" w:cs="メイリオ" w:hint="eastAsia"/>
              </w:rPr>
              <w:t>x</w:t>
            </w:r>
            <w:r w:rsidRPr="005931B2">
              <w:rPr>
                <w:rFonts w:ascii="Meiryo UI" w:eastAsia="Meiryo UI" w:hAnsi="Meiryo UI" w:cs="メイリオ"/>
              </w:rPr>
              <w:t>xx.xxx.jp/xxx/</w:t>
            </w:r>
            <w:r w:rsidRPr="005931B2">
              <w:rPr>
                <w:rFonts w:ascii="Meiryo UI" w:eastAsia="Meiryo UI" w:hAnsi="Meiryo UI" w:cs="メイリオ" w:hint="eastAsia"/>
              </w:rPr>
              <w:t xml:space="preserve">　（日本語）</w:t>
            </w:r>
          </w:p>
          <w:p w14:paraId="4583F631" w14:textId="77777777" w:rsidR="00C632ED" w:rsidRPr="005931B2" w:rsidRDefault="00C632ED" w:rsidP="00C632ED">
            <w:pPr>
              <w:spacing w:line="0" w:lineRule="atLeast"/>
              <w:ind w:firstLineChars="100" w:firstLine="210"/>
              <w:rPr>
                <w:rFonts w:ascii="Meiryo UI" w:eastAsia="Meiryo UI" w:hAnsi="Meiryo UI" w:cs="メイリオ"/>
              </w:rPr>
            </w:pPr>
            <w:r w:rsidRPr="005931B2">
              <w:rPr>
                <w:rFonts w:ascii="Meiryo UI" w:eastAsia="Meiryo UI" w:hAnsi="Meiryo UI" w:cs="メイリオ" w:hint="eastAsia"/>
              </w:rPr>
              <w:t>https:</w:t>
            </w:r>
            <w:r w:rsidRPr="005931B2">
              <w:rPr>
                <w:rFonts w:ascii="Meiryo UI" w:eastAsia="Meiryo UI" w:hAnsi="Meiryo UI" w:cs="メイリオ"/>
              </w:rPr>
              <w:t>/</w:t>
            </w:r>
            <w:r w:rsidRPr="005931B2">
              <w:rPr>
                <w:rFonts w:ascii="Meiryo UI" w:eastAsia="Meiryo UI" w:hAnsi="Meiryo UI" w:cs="メイリオ" w:hint="eastAsia"/>
              </w:rPr>
              <w:t>x</w:t>
            </w:r>
            <w:r w:rsidRPr="005931B2">
              <w:rPr>
                <w:rFonts w:ascii="Meiryo UI" w:eastAsia="Meiryo UI" w:hAnsi="Meiryo UI" w:cs="メイリオ"/>
              </w:rPr>
              <w:t>xx.xxx.jp/xxx/</w:t>
            </w:r>
            <w:r w:rsidRPr="005931B2">
              <w:rPr>
                <w:rFonts w:ascii="Meiryo UI" w:eastAsia="Meiryo UI" w:hAnsi="Meiryo UI" w:cs="メイリオ" w:hint="eastAsia"/>
              </w:rPr>
              <w:t xml:space="preserve">　（英語）</w:t>
            </w:r>
          </w:p>
          <w:p w14:paraId="72888BAA" w14:textId="77777777" w:rsidR="00C632ED" w:rsidRPr="005931B2" w:rsidRDefault="00C632ED" w:rsidP="00C632ED">
            <w:pPr>
              <w:spacing w:line="0" w:lineRule="atLeast"/>
              <w:ind w:firstLineChars="100" w:firstLine="210"/>
              <w:rPr>
                <w:rFonts w:ascii="Meiryo UI" w:eastAsia="Meiryo UI" w:hAnsi="Meiryo UI" w:cs="メイリオ"/>
              </w:rPr>
            </w:pPr>
            <w:r w:rsidRPr="005931B2">
              <w:rPr>
                <w:rFonts w:ascii="Meiryo UI" w:eastAsia="Meiryo UI" w:hAnsi="Meiryo UI" w:cs="メイリオ" w:hint="eastAsia"/>
              </w:rPr>
              <w:t>https:</w:t>
            </w:r>
            <w:r w:rsidRPr="005931B2">
              <w:rPr>
                <w:rFonts w:ascii="Meiryo UI" w:eastAsia="Meiryo UI" w:hAnsi="Meiryo UI" w:cs="メイリオ"/>
              </w:rPr>
              <w:t>/</w:t>
            </w:r>
            <w:r w:rsidRPr="005931B2">
              <w:rPr>
                <w:rFonts w:ascii="Meiryo UI" w:eastAsia="Meiryo UI" w:hAnsi="Meiryo UI" w:cs="メイリオ" w:hint="eastAsia"/>
              </w:rPr>
              <w:t>x</w:t>
            </w:r>
            <w:r w:rsidRPr="005931B2">
              <w:rPr>
                <w:rFonts w:ascii="Meiryo UI" w:eastAsia="Meiryo UI" w:hAnsi="Meiryo UI" w:cs="メイリオ"/>
              </w:rPr>
              <w:t>xx.xxx.jp/xxx/</w:t>
            </w:r>
            <w:r w:rsidRPr="005931B2">
              <w:rPr>
                <w:rFonts w:ascii="Meiryo UI" w:eastAsia="Meiryo UI" w:hAnsi="Meiryo UI" w:cs="メイリオ" w:hint="eastAsia"/>
              </w:rPr>
              <w:t xml:space="preserve">　（中国語・簡体字）</w:t>
            </w:r>
          </w:p>
          <w:p w14:paraId="7B62FF1A" w14:textId="77777777" w:rsidR="00C632ED" w:rsidRPr="005931B2" w:rsidRDefault="00C632ED" w:rsidP="00C632ED">
            <w:pPr>
              <w:spacing w:line="0" w:lineRule="atLeast"/>
              <w:ind w:firstLineChars="100" w:firstLine="210"/>
              <w:rPr>
                <w:rFonts w:ascii="Meiryo UI" w:eastAsia="Meiryo UI" w:hAnsi="Meiryo UI" w:cs="メイリオ"/>
              </w:rPr>
            </w:pPr>
            <w:r w:rsidRPr="005931B2">
              <w:rPr>
                <w:rFonts w:ascii="Meiryo UI" w:eastAsia="Meiryo UI" w:hAnsi="Meiryo UI" w:cs="メイリオ" w:hint="eastAsia"/>
              </w:rPr>
              <w:t>https:</w:t>
            </w:r>
            <w:r w:rsidRPr="005931B2">
              <w:rPr>
                <w:rFonts w:ascii="Meiryo UI" w:eastAsia="Meiryo UI" w:hAnsi="Meiryo UI" w:cs="メイリオ"/>
              </w:rPr>
              <w:t>/</w:t>
            </w:r>
            <w:r w:rsidRPr="005931B2">
              <w:rPr>
                <w:rFonts w:ascii="Meiryo UI" w:eastAsia="Meiryo UI" w:hAnsi="Meiryo UI" w:cs="メイリオ" w:hint="eastAsia"/>
              </w:rPr>
              <w:t>x</w:t>
            </w:r>
            <w:r w:rsidRPr="005931B2">
              <w:rPr>
                <w:rFonts w:ascii="Meiryo UI" w:eastAsia="Meiryo UI" w:hAnsi="Meiryo UI" w:cs="メイリオ"/>
              </w:rPr>
              <w:t>xx.xxx.jp/xxx/</w:t>
            </w:r>
            <w:r w:rsidRPr="005931B2">
              <w:rPr>
                <w:rFonts w:ascii="Meiryo UI" w:eastAsia="Meiryo UI" w:hAnsi="Meiryo UI" w:cs="メイリオ" w:hint="eastAsia"/>
              </w:rPr>
              <w:t xml:space="preserve">　（中国語・繁体字）</w:t>
            </w:r>
          </w:p>
          <w:p w14:paraId="1FE17C83" w14:textId="77777777" w:rsidR="00C632ED" w:rsidRPr="005931B2" w:rsidRDefault="00C632ED" w:rsidP="00C632ED">
            <w:pPr>
              <w:spacing w:line="0" w:lineRule="atLeast"/>
              <w:ind w:firstLineChars="100" w:firstLine="210"/>
              <w:rPr>
                <w:rFonts w:ascii="Meiryo UI" w:eastAsia="Meiryo UI" w:hAnsi="Meiryo UI" w:cs="メイリオ"/>
              </w:rPr>
            </w:pPr>
            <w:r w:rsidRPr="005931B2">
              <w:rPr>
                <w:rFonts w:ascii="Meiryo UI" w:eastAsia="Meiryo UI" w:hAnsi="Meiryo UI" w:cs="メイリオ" w:hint="eastAsia"/>
              </w:rPr>
              <w:t>https:</w:t>
            </w:r>
            <w:r w:rsidRPr="005931B2">
              <w:rPr>
                <w:rFonts w:ascii="Meiryo UI" w:eastAsia="Meiryo UI" w:hAnsi="Meiryo UI" w:cs="メイリオ"/>
              </w:rPr>
              <w:t>/</w:t>
            </w:r>
            <w:r w:rsidRPr="005931B2">
              <w:rPr>
                <w:rFonts w:ascii="Meiryo UI" w:eastAsia="Meiryo UI" w:hAnsi="Meiryo UI" w:cs="メイリオ" w:hint="eastAsia"/>
              </w:rPr>
              <w:t>x</w:t>
            </w:r>
            <w:r w:rsidRPr="005931B2">
              <w:rPr>
                <w:rFonts w:ascii="Meiryo UI" w:eastAsia="Meiryo UI" w:hAnsi="Meiryo UI" w:cs="メイリオ"/>
              </w:rPr>
              <w:t>xx.xxx.jp/xxx/</w:t>
            </w:r>
            <w:r w:rsidRPr="005931B2">
              <w:rPr>
                <w:rFonts w:ascii="Meiryo UI" w:eastAsia="Meiryo UI" w:hAnsi="Meiryo UI" w:cs="メイリオ" w:hint="eastAsia"/>
              </w:rPr>
              <w:t xml:space="preserve">　（韓国語）</w:t>
            </w:r>
          </w:p>
          <w:p w14:paraId="28726F01" w14:textId="77777777" w:rsidR="00C632ED" w:rsidRDefault="00C632ED" w:rsidP="00C632ED">
            <w:pPr>
              <w:spacing w:line="0" w:lineRule="atLeast"/>
              <w:ind w:firstLineChars="100" w:firstLine="210"/>
              <w:rPr>
                <w:rFonts w:ascii="Meiryo UI" w:eastAsia="Meiryo UI" w:hAnsi="Meiryo UI" w:cs="メイリオ"/>
              </w:rPr>
            </w:pPr>
            <w:r w:rsidRPr="005931B2">
              <w:rPr>
                <w:rFonts w:ascii="Meiryo UI" w:eastAsia="Meiryo UI" w:hAnsi="Meiryo UI" w:cs="メイリオ"/>
              </w:rPr>
              <w:t>https://twitter.com/</w:t>
            </w:r>
            <w:r w:rsidRPr="005931B2">
              <w:rPr>
                <w:rFonts w:ascii="Meiryo UI" w:eastAsia="Meiryo UI" w:hAnsi="Meiryo UI" w:cs="メイリオ" w:hint="eastAsia"/>
              </w:rPr>
              <w:t>x</w:t>
            </w:r>
            <w:r w:rsidRPr="005931B2">
              <w:rPr>
                <w:rFonts w:ascii="Meiryo UI" w:eastAsia="Meiryo UI" w:hAnsi="Meiryo UI" w:cs="メイリオ"/>
              </w:rPr>
              <w:t>xx</w:t>
            </w:r>
            <w:r w:rsidRPr="005931B2">
              <w:rPr>
                <w:rFonts w:ascii="Meiryo UI" w:eastAsia="Meiryo UI" w:hAnsi="Meiryo UI" w:cs="メイリオ" w:hint="eastAsia"/>
              </w:rPr>
              <w:t xml:space="preserve">　（T</w:t>
            </w:r>
            <w:r w:rsidRPr="005931B2">
              <w:rPr>
                <w:rFonts w:ascii="Meiryo UI" w:eastAsia="Meiryo UI" w:hAnsi="Meiryo UI" w:cs="メイリオ"/>
              </w:rPr>
              <w:t>witter</w:t>
            </w:r>
            <w:r w:rsidRPr="00870FCA">
              <w:rPr>
                <w:rFonts w:ascii="Meiryo UI" w:eastAsia="Meiryo UI" w:hAnsi="Meiryo UI" w:cs="メイリオ" w:hint="eastAsia"/>
              </w:rPr>
              <w:t>）</w:t>
            </w:r>
          </w:p>
          <w:p w14:paraId="491942CB" w14:textId="77777777" w:rsidR="00C632ED" w:rsidRPr="00870FCA" w:rsidRDefault="00C632ED" w:rsidP="00C632ED">
            <w:pPr>
              <w:spacing w:line="160" w:lineRule="exact"/>
              <w:rPr>
                <w:rFonts w:ascii="Meiryo UI" w:eastAsia="Meiryo UI" w:hAnsi="Meiryo UI" w:cs="メイリオ"/>
              </w:rPr>
            </w:pPr>
          </w:p>
          <w:p w14:paraId="69243FE2" w14:textId="77777777" w:rsidR="00C632ED" w:rsidRPr="005931B2" w:rsidRDefault="00C632ED" w:rsidP="00C632ED">
            <w:pPr>
              <w:spacing w:line="0" w:lineRule="atLeast"/>
              <w:rPr>
                <w:rFonts w:ascii="Meiryo UI" w:eastAsia="Meiryo UI" w:hAnsi="Meiryo UI" w:cs="メイリオ"/>
              </w:rPr>
            </w:pPr>
            <w:r w:rsidRPr="005931B2">
              <w:rPr>
                <w:rFonts w:ascii="Meiryo UI" w:eastAsia="Meiryo UI" w:hAnsi="Meiryo UI" w:cs="メイリオ" w:hint="eastAsia"/>
              </w:rPr>
              <w:t>＜○○（バス会社）の公式ウェブサイト＞</w:t>
            </w:r>
          </w:p>
          <w:p w14:paraId="2EB3AEA6" w14:textId="77777777" w:rsidR="00C632ED" w:rsidRPr="005931B2" w:rsidRDefault="00C632ED" w:rsidP="00C632ED">
            <w:pPr>
              <w:spacing w:line="0" w:lineRule="atLeast"/>
              <w:ind w:firstLineChars="100" w:firstLine="210"/>
              <w:rPr>
                <w:rFonts w:ascii="Meiryo UI" w:eastAsia="Meiryo UI" w:hAnsi="Meiryo UI" w:cs="メイリオ"/>
              </w:rPr>
            </w:pPr>
            <w:r w:rsidRPr="005931B2">
              <w:rPr>
                <w:rFonts w:ascii="Meiryo UI" w:eastAsia="Meiryo UI" w:hAnsi="Meiryo UI" w:cs="メイリオ" w:hint="eastAsia"/>
              </w:rPr>
              <w:t>https:</w:t>
            </w:r>
            <w:r w:rsidRPr="005931B2">
              <w:rPr>
                <w:rFonts w:ascii="Meiryo UI" w:eastAsia="Meiryo UI" w:hAnsi="Meiryo UI" w:cs="メイリオ"/>
              </w:rPr>
              <w:t>/</w:t>
            </w:r>
            <w:r w:rsidRPr="005931B2">
              <w:rPr>
                <w:rFonts w:ascii="Meiryo UI" w:eastAsia="Meiryo UI" w:hAnsi="Meiryo UI" w:cs="メイリオ" w:hint="eastAsia"/>
              </w:rPr>
              <w:t>x</w:t>
            </w:r>
            <w:r w:rsidRPr="005931B2">
              <w:rPr>
                <w:rFonts w:ascii="Meiryo UI" w:eastAsia="Meiryo UI" w:hAnsi="Meiryo UI" w:cs="メイリオ"/>
              </w:rPr>
              <w:t>xx.xxx.jp/xxx/</w:t>
            </w:r>
            <w:r w:rsidRPr="005931B2">
              <w:rPr>
                <w:rFonts w:ascii="Meiryo UI" w:eastAsia="Meiryo UI" w:hAnsi="Meiryo UI" w:cs="メイリオ" w:hint="eastAsia"/>
              </w:rPr>
              <w:t xml:space="preserve">　（日本語）</w:t>
            </w:r>
          </w:p>
          <w:p w14:paraId="3E3FDF36" w14:textId="77777777" w:rsidR="00C632ED" w:rsidRPr="005931B2" w:rsidRDefault="00C632ED" w:rsidP="00C632ED">
            <w:pPr>
              <w:spacing w:line="0" w:lineRule="atLeast"/>
              <w:ind w:firstLineChars="100" w:firstLine="210"/>
              <w:rPr>
                <w:rFonts w:ascii="Meiryo UI" w:eastAsia="Meiryo UI" w:hAnsi="Meiryo UI" w:cs="メイリオ"/>
              </w:rPr>
            </w:pPr>
            <w:r w:rsidRPr="005931B2">
              <w:rPr>
                <w:rFonts w:ascii="Meiryo UI" w:eastAsia="Meiryo UI" w:hAnsi="Meiryo UI" w:cs="メイリオ" w:hint="eastAsia"/>
              </w:rPr>
              <w:t>https:</w:t>
            </w:r>
            <w:r w:rsidRPr="005931B2">
              <w:rPr>
                <w:rFonts w:ascii="Meiryo UI" w:eastAsia="Meiryo UI" w:hAnsi="Meiryo UI" w:cs="メイリオ"/>
              </w:rPr>
              <w:t>/</w:t>
            </w:r>
            <w:r w:rsidRPr="005931B2">
              <w:rPr>
                <w:rFonts w:ascii="Meiryo UI" w:eastAsia="Meiryo UI" w:hAnsi="Meiryo UI" w:cs="メイリオ" w:hint="eastAsia"/>
              </w:rPr>
              <w:t>x</w:t>
            </w:r>
            <w:r w:rsidRPr="005931B2">
              <w:rPr>
                <w:rFonts w:ascii="Meiryo UI" w:eastAsia="Meiryo UI" w:hAnsi="Meiryo UI" w:cs="メイリオ"/>
              </w:rPr>
              <w:t>xx.xxx.jp/xxx/</w:t>
            </w:r>
            <w:r w:rsidRPr="005931B2">
              <w:rPr>
                <w:rFonts w:ascii="Meiryo UI" w:eastAsia="Meiryo UI" w:hAnsi="Meiryo UI" w:cs="メイリオ" w:hint="eastAsia"/>
              </w:rPr>
              <w:t xml:space="preserve">　（英語）</w:t>
            </w:r>
          </w:p>
          <w:p w14:paraId="3362EA58" w14:textId="77777777" w:rsidR="00C632ED" w:rsidRPr="005931B2" w:rsidRDefault="00C632ED" w:rsidP="00C632ED">
            <w:pPr>
              <w:spacing w:line="0" w:lineRule="atLeast"/>
              <w:ind w:firstLineChars="100" w:firstLine="210"/>
              <w:rPr>
                <w:rFonts w:ascii="Meiryo UI" w:eastAsia="Meiryo UI" w:hAnsi="Meiryo UI" w:cs="メイリオ"/>
              </w:rPr>
            </w:pPr>
            <w:r w:rsidRPr="005931B2">
              <w:rPr>
                <w:rFonts w:ascii="Meiryo UI" w:eastAsia="Meiryo UI" w:hAnsi="Meiryo UI" w:cs="メイリオ" w:hint="eastAsia"/>
              </w:rPr>
              <w:t>https:</w:t>
            </w:r>
            <w:r w:rsidRPr="005931B2">
              <w:rPr>
                <w:rFonts w:ascii="Meiryo UI" w:eastAsia="Meiryo UI" w:hAnsi="Meiryo UI" w:cs="メイリオ"/>
              </w:rPr>
              <w:t>/</w:t>
            </w:r>
            <w:r w:rsidRPr="005931B2">
              <w:rPr>
                <w:rFonts w:ascii="Meiryo UI" w:eastAsia="Meiryo UI" w:hAnsi="Meiryo UI" w:cs="メイリオ" w:hint="eastAsia"/>
              </w:rPr>
              <w:t>x</w:t>
            </w:r>
            <w:r w:rsidRPr="005931B2">
              <w:rPr>
                <w:rFonts w:ascii="Meiryo UI" w:eastAsia="Meiryo UI" w:hAnsi="Meiryo UI" w:cs="メイリオ"/>
              </w:rPr>
              <w:t>xx.xxx.jp/xxx/</w:t>
            </w:r>
            <w:r w:rsidRPr="005931B2">
              <w:rPr>
                <w:rFonts w:ascii="Meiryo UI" w:eastAsia="Meiryo UI" w:hAnsi="Meiryo UI" w:cs="メイリオ" w:hint="eastAsia"/>
              </w:rPr>
              <w:t xml:space="preserve">　（中国語・簡体字）</w:t>
            </w:r>
          </w:p>
          <w:p w14:paraId="74C4EFA2" w14:textId="77777777" w:rsidR="00C632ED" w:rsidRPr="005931B2" w:rsidRDefault="00C632ED" w:rsidP="00C632ED">
            <w:pPr>
              <w:spacing w:line="0" w:lineRule="atLeast"/>
              <w:ind w:firstLineChars="100" w:firstLine="210"/>
              <w:rPr>
                <w:rFonts w:ascii="Meiryo UI" w:eastAsia="Meiryo UI" w:hAnsi="Meiryo UI" w:cs="メイリオ"/>
              </w:rPr>
            </w:pPr>
            <w:r w:rsidRPr="005931B2">
              <w:rPr>
                <w:rFonts w:ascii="Meiryo UI" w:eastAsia="Meiryo UI" w:hAnsi="Meiryo UI" w:cs="メイリオ" w:hint="eastAsia"/>
              </w:rPr>
              <w:t>https:</w:t>
            </w:r>
            <w:r w:rsidRPr="005931B2">
              <w:rPr>
                <w:rFonts w:ascii="Meiryo UI" w:eastAsia="Meiryo UI" w:hAnsi="Meiryo UI" w:cs="メイリオ"/>
              </w:rPr>
              <w:t>/</w:t>
            </w:r>
            <w:r w:rsidRPr="005931B2">
              <w:rPr>
                <w:rFonts w:ascii="Meiryo UI" w:eastAsia="Meiryo UI" w:hAnsi="Meiryo UI" w:cs="メイリオ" w:hint="eastAsia"/>
              </w:rPr>
              <w:t>x</w:t>
            </w:r>
            <w:r w:rsidRPr="005931B2">
              <w:rPr>
                <w:rFonts w:ascii="Meiryo UI" w:eastAsia="Meiryo UI" w:hAnsi="Meiryo UI" w:cs="メイリオ"/>
              </w:rPr>
              <w:t>xx.xxx.jp/xxx/</w:t>
            </w:r>
            <w:r w:rsidRPr="005931B2">
              <w:rPr>
                <w:rFonts w:ascii="Meiryo UI" w:eastAsia="Meiryo UI" w:hAnsi="Meiryo UI" w:cs="メイリオ" w:hint="eastAsia"/>
              </w:rPr>
              <w:t xml:space="preserve">　（中国語・繁体字）</w:t>
            </w:r>
          </w:p>
          <w:p w14:paraId="422A067F" w14:textId="77777777" w:rsidR="00C632ED" w:rsidRPr="005931B2" w:rsidRDefault="00C632ED" w:rsidP="00C632ED">
            <w:pPr>
              <w:spacing w:line="0" w:lineRule="atLeast"/>
              <w:ind w:firstLineChars="100" w:firstLine="210"/>
              <w:rPr>
                <w:rFonts w:ascii="Meiryo UI" w:eastAsia="Meiryo UI" w:hAnsi="Meiryo UI" w:cs="メイリオ"/>
              </w:rPr>
            </w:pPr>
            <w:r w:rsidRPr="005931B2">
              <w:rPr>
                <w:rFonts w:ascii="Meiryo UI" w:eastAsia="Meiryo UI" w:hAnsi="Meiryo UI" w:cs="メイリオ" w:hint="eastAsia"/>
              </w:rPr>
              <w:t>https:</w:t>
            </w:r>
            <w:r w:rsidRPr="005931B2">
              <w:rPr>
                <w:rFonts w:ascii="Meiryo UI" w:eastAsia="Meiryo UI" w:hAnsi="Meiryo UI" w:cs="メイリオ"/>
              </w:rPr>
              <w:t>/</w:t>
            </w:r>
            <w:r w:rsidRPr="005931B2">
              <w:rPr>
                <w:rFonts w:ascii="Meiryo UI" w:eastAsia="Meiryo UI" w:hAnsi="Meiryo UI" w:cs="メイリオ" w:hint="eastAsia"/>
              </w:rPr>
              <w:t>x</w:t>
            </w:r>
            <w:r w:rsidRPr="005931B2">
              <w:rPr>
                <w:rFonts w:ascii="Meiryo UI" w:eastAsia="Meiryo UI" w:hAnsi="Meiryo UI" w:cs="メイリオ"/>
              </w:rPr>
              <w:t>xx.xxx.jp/xxx/</w:t>
            </w:r>
            <w:r w:rsidRPr="005931B2">
              <w:rPr>
                <w:rFonts w:ascii="Meiryo UI" w:eastAsia="Meiryo UI" w:hAnsi="Meiryo UI" w:cs="メイリオ" w:hint="eastAsia"/>
              </w:rPr>
              <w:t xml:space="preserve">　（韓国語）</w:t>
            </w:r>
          </w:p>
          <w:p w14:paraId="61481EA9" w14:textId="77777777" w:rsidR="00C632ED" w:rsidRPr="005931B2" w:rsidRDefault="00C632ED" w:rsidP="00C632ED">
            <w:pPr>
              <w:spacing w:line="0" w:lineRule="atLeast"/>
              <w:ind w:firstLineChars="100" w:firstLine="210"/>
              <w:rPr>
                <w:rFonts w:ascii="Meiryo UI" w:eastAsia="Meiryo UI" w:hAnsi="Meiryo UI" w:cs="メイリオ"/>
              </w:rPr>
            </w:pPr>
            <w:r w:rsidRPr="005931B2">
              <w:rPr>
                <w:rFonts w:ascii="Meiryo UI" w:eastAsia="Meiryo UI" w:hAnsi="Meiryo UI" w:cs="メイリオ"/>
              </w:rPr>
              <w:t>https://twitter.com/</w:t>
            </w:r>
            <w:r w:rsidRPr="005931B2">
              <w:rPr>
                <w:rFonts w:ascii="Meiryo UI" w:eastAsia="Meiryo UI" w:hAnsi="Meiryo UI" w:cs="メイリオ" w:hint="eastAsia"/>
              </w:rPr>
              <w:t>x</w:t>
            </w:r>
            <w:r w:rsidRPr="005931B2">
              <w:rPr>
                <w:rFonts w:ascii="Meiryo UI" w:eastAsia="Meiryo UI" w:hAnsi="Meiryo UI" w:cs="メイリオ"/>
              </w:rPr>
              <w:t>xx</w:t>
            </w:r>
            <w:r w:rsidRPr="005931B2">
              <w:rPr>
                <w:rFonts w:ascii="Meiryo UI" w:eastAsia="Meiryo UI" w:hAnsi="Meiryo UI" w:cs="メイリオ" w:hint="eastAsia"/>
              </w:rPr>
              <w:t xml:space="preserve">　（T</w:t>
            </w:r>
            <w:r w:rsidRPr="005931B2">
              <w:rPr>
                <w:rFonts w:ascii="Meiryo UI" w:eastAsia="Meiryo UI" w:hAnsi="Meiryo UI" w:cs="メイリオ"/>
              </w:rPr>
              <w:t>witter</w:t>
            </w:r>
            <w:r w:rsidRPr="005931B2">
              <w:rPr>
                <w:rFonts w:ascii="Meiryo UI" w:eastAsia="Meiryo UI" w:hAnsi="Meiryo UI" w:cs="メイリオ" w:hint="eastAsia"/>
              </w:rPr>
              <w:t>）</w:t>
            </w:r>
          </w:p>
          <w:p w14:paraId="26CD2225" w14:textId="77777777" w:rsidR="00C632ED" w:rsidRPr="00E77704" w:rsidRDefault="00C632ED" w:rsidP="00C632ED">
            <w:pPr>
              <w:spacing w:line="160" w:lineRule="exact"/>
              <w:jc w:val="left"/>
              <w:rPr>
                <w:rFonts w:ascii="Meiryo UI" w:eastAsia="Meiryo UI" w:hAnsi="Meiryo UI" w:cs="メイリオ"/>
                <w:sz w:val="20"/>
                <w:szCs w:val="28"/>
              </w:rPr>
            </w:pPr>
          </w:p>
        </w:tc>
      </w:tr>
    </w:tbl>
    <w:p w14:paraId="728C4339" w14:textId="77777777" w:rsidR="00C632ED" w:rsidRPr="00E77704" w:rsidRDefault="00C632ED" w:rsidP="00C632ED">
      <w:pPr>
        <w:spacing w:line="0" w:lineRule="atLeast"/>
        <w:rPr>
          <w:rFonts w:ascii="Meiryo UI" w:eastAsia="Meiryo UI" w:hAnsi="Meiryo UI" w:cs="メイリオ"/>
          <w:b/>
          <w:u w:val="single"/>
        </w:rPr>
      </w:pPr>
      <w:r>
        <w:lastRenderedPageBreak/>
        <w:br w:type="page"/>
      </w:r>
      <w:r>
        <w:rPr>
          <w:rFonts w:ascii="Meiryo UI" w:eastAsia="Meiryo UI" w:hAnsi="Meiryo UI" w:cs="メイリオ" w:hint="eastAsia"/>
          <w:b/>
          <w:u w:val="single"/>
        </w:rPr>
        <w:lastRenderedPageBreak/>
        <w:t>②災害発生後（速やかに情報収集後、情報を提供すること）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4"/>
      </w:tblGrid>
      <w:tr w:rsidR="00C632ED" w:rsidRPr="00870FCA" w14:paraId="799FB5CD" w14:textId="77777777" w:rsidTr="00C632ED">
        <w:tc>
          <w:tcPr>
            <w:tcW w:w="10402" w:type="dxa"/>
            <w:shd w:val="clear" w:color="auto" w:fill="auto"/>
          </w:tcPr>
          <w:p w14:paraId="09FBD420" w14:textId="77777777" w:rsidR="00C632ED" w:rsidRDefault="00C632ED" w:rsidP="00C632ED">
            <w:pPr>
              <w:spacing w:line="0" w:lineRule="atLeast"/>
              <w:rPr>
                <w:rFonts w:ascii="Meiryo UI" w:eastAsia="Meiryo UI" w:hAnsi="Meiryo UI" w:cs="メイリオ"/>
              </w:rPr>
            </w:pPr>
            <w:r>
              <w:rPr>
                <w:rFonts w:ascii="Meiryo UI" w:eastAsia="Meiryo UI" w:hAnsi="Meiryo UI" w:cs="メイリオ" w:hint="eastAsia"/>
              </w:rPr>
              <w:t>【地震に関する最新情報】</w:t>
            </w:r>
          </w:p>
          <w:p w14:paraId="1D059131" w14:textId="77777777" w:rsidR="00C632ED" w:rsidRPr="00870FCA" w:rsidRDefault="00C632ED" w:rsidP="00C632ED">
            <w:pPr>
              <w:spacing w:line="0" w:lineRule="atLeast"/>
              <w:rPr>
                <w:rFonts w:ascii="Meiryo UI" w:eastAsia="Meiryo UI" w:hAnsi="Meiryo UI" w:cs="メイリオ"/>
              </w:rPr>
            </w:pPr>
            <w:r>
              <w:rPr>
                <w:rFonts w:ascii="Meiryo UI" w:eastAsia="Meiryo UI" w:hAnsi="Meiryo UI" w:cs="メイリオ" w:hint="eastAsia"/>
              </w:rPr>
              <w:t>〇月〇日x</w:t>
            </w:r>
            <w:r>
              <w:rPr>
                <w:rFonts w:ascii="Meiryo UI" w:eastAsia="Meiryo UI" w:hAnsi="Meiryo UI" w:cs="メイリオ"/>
              </w:rPr>
              <w:t>x:xx</w:t>
            </w:r>
            <w:r>
              <w:rPr>
                <w:rFonts w:ascii="Meiryo UI" w:eastAsia="Meiryo UI" w:hAnsi="Meiryo UI" w:cs="メイリオ" w:hint="eastAsia"/>
              </w:rPr>
              <w:t>現在（日本時間）</w:t>
            </w:r>
          </w:p>
        </w:tc>
      </w:tr>
      <w:tr w:rsidR="00C632ED" w:rsidRPr="00870FCA" w14:paraId="03F028CA" w14:textId="77777777" w:rsidTr="00C632ED">
        <w:tc>
          <w:tcPr>
            <w:tcW w:w="10402" w:type="dxa"/>
            <w:shd w:val="clear" w:color="auto" w:fill="auto"/>
          </w:tcPr>
          <w:p w14:paraId="7F0E71BB" w14:textId="77777777" w:rsidR="00C632ED" w:rsidRDefault="00C632ED" w:rsidP="00C632ED">
            <w:pPr>
              <w:spacing w:line="0" w:lineRule="atLeast"/>
              <w:rPr>
                <w:rFonts w:ascii="Meiryo UI" w:eastAsia="Meiryo UI" w:hAnsi="Meiryo UI" w:cs="メイリオ"/>
              </w:rPr>
            </w:pPr>
            <w:r w:rsidRPr="00870FCA">
              <w:rPr>
                <w:rFonts w:ascii="Meiryo UI" w:eastAsia="Meiryo UI" w:hAnsi="Meiryo UI" w:cs="メイリオ" w:hint="eastAsia"/>
              </w:rPr>
              <w:t>【</w:t>
            </w:r>
            <w:r>
              <w:rPr>
                <w:rFonts w:ascii="Meiryo UI" w:eastAsia="Meiryo UI" w:hAnsi="Meiryo UI" w:cs="メイリオ" w:hint="eastAsia"/>
              </w:rPr>
              <w:t>地域の地震情報</w:t>
            </w:r>
            <w:r w:rsidRPr="00870FCA">
              <w:rPr>
                <w:rFonts w:ascii="Meiryo UI" w:eastAsia="Meiryo UI" w:hAnsi="Meiryo UI" w:cs="メイリオ" w:hint="eastAsia"/>
              </w:rPr>
              <w:t>】</w:t>
            </w:r>
            <w:r>
              <w:rPr>
                <w:rFonts w:ascii="Meiryo UI" w:eastAsia="Meiryo UI" w:hAnsi="Meiryo UI" w:cs="メイリオ" w:hint="eastAsia"/>
              </w:rPr>
              <w:t xml:space="preserve">　</w:t>
            </w:r>
          </w:p>
          <w:p w14:paraId="682E014D" w14:textId="77777777" w:rsidR="00C632ED" w:rsidRDefault="00C632ED" w:rsidP="00C632ED">
            <w:pPr>
              <w:spacing w:line="160" w:lineRule="exact"/>
              <w:rPr>
                <w:rFonts w:ascii="Meiryo UI" w:eastAsia="Meiryo UI" w:hAnsi="Meiryo UI" w:cs="メイリオ"/>
              </w:rPr>
            </w:pPr>
          </w:p>
          <w:p w14:paraId="47F4D63E" w14:textId="48B3669C" w:rsidR="00C632ED" w:rsidRDefault="00C632ED" w:rsidP="00C632ED">
            <w:pPr>
              <w:spacing w:line="0" w:lineRule="atLeast"/>
              <w:rPr>
                <w:rFonts w:ascii="Meiryo UI" w:eastAsia="Meiryo UI" w:hAnsi="Meiryo UI" w:cs="メイリオ"/>
              </w:rPr>
            </w:pPr>
            <w:r>
              <w:rPr>
                <w:noProof/>
              </w:rPr>
              <w:drawing>
                <wp:anchor distT="0" distB="0" distL="114300" distR="114300" simplePos="0" relativeHeight="251691008" behindDoc="0" locked="0" layoutInCell="1" allowOverlap="1" wp14:anchorId="28E0BE00" wp14:editId="647DC9CB">
                  <wp:simplePos x="0" y="0"/>
                  <wp:positionH relativeFrom="column">
                    <wp:posOffset>-34290</wp:posOffset>
                  </wp:positionH>
                  <wp:positionV relativeFrom="paragraph">
                    <wp:posOffset>213360</wp:posOffset>
                  </wp:positionV>
                  <wp:extent cx="6266815" cy="2566035"/>
                  <wp:effectExtent l="0" t="0" r="635" b="5715"/>
                  <wp:wrapNone/>
                  <wp:docPr id="136" name="図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52">
                            <a:extLst>
                              <a:ext uri="{28A0092B-C50C-407E-A947-70E740481C1C}">
                                <a14:useLocalDpi xmlns:a14="http://schemas.microsoft.com/office/drawing/2010/main" val="0"/>
                              </a:ext>
                            </a:extLst>
                          </a:blip>
                          <a:srcRect t="16736" r="-587" b="9947"/>
                          <a:stretch>
                            <a:fillRect/>
                          </a:stretch>
                        </pic:blipFill>
                        <pic:spPr bwMode="auto">
                          <a:xfrm>
                            <a:off x="0" y="0"/>
                            <a:ext cx="6266815" cy="2566035"/>
                          </a:xfrm>
                          <a:prstGeom prst="rect">
                            <a:avLst/>
                          </a:prstGeom>
                          <a:noFill/>
                        </pic:spPr>
                      </pic:pic>
                    </a:graphicData>
                  </a:graphic>
                  <wp14:sizeRelH relativeFrom="page">
                    <wp14:pctWidth>0</wp14:pctWidth>
                  </wp14:sizeRelH>
                  <wp14:sizeRelV relativeFrom="page">
                    <wp14:pctHeight>0</wp14:pctHeight>
                  </wp14:sizeRelV>
                </wp:anchor>
              </w:drawing>
            </w:r>
            <w:r>
              <w:rPr>
                <w:rFonts w:ascii="Meiryo UI" w:eastAsia="Meiryo UI" w:hAnsi="Meiryo UI" w:cs="メイリオ" w:hint="eastAsia"/>
              </w:rPr>
              <w:t>（地震の震度分布図等を掲示：適宜画像の大きさは変更すること）</w:t>
            </w:r>
          </w:p>
          <w:p w14:paraId="16CBD840" w14:textId="77777777" w:rsidR="00C632ED" w:rsidRDefault="00C632ED" w:rsidP="00C632ED">
            <w:pPr>
              <w:spacing w:line="0" w:lineRule="atLeast"/>
              <w:rPr>
                <w:rFonts w:ascii="Meiryo UI" w:eastAsia="Meiryo UI" w:hAnsi="Meiryo UI" w:cs="メイリオ"/>
              </w:rPr>
            </w:pPr>
          </w:p>
          <w:p w14:paraId="2533CCEB" w14:textId="77777777" w:rsidR="00C632ED" w:rsidRDefault="00C632ED" w:rsidP="00C632ED">
            <w:pPr>
              <w:spacing w:line="0" w:lineRule="atLeast"/>
              <w:rPr>
                <w:rFonts w:ascii="Meiryo UI" w:eastAsia="Meiryo UI" w:hAnsi="Meiryo UI" w:cs="メイリオ"/>
              </w:rPr>
            </w:pPr>
          </w:p>
          <w:p w14:paraId="4F4919A7" w14:textId="77777777" w:rsidR="00C632ED" w:rsidRDefault="00C632ED" w:rsidP="00C632ED">
            <w:pPr>
              <w:spacing w:line="0" w:lineRule="atLeast"/>
              <w:rPr>
                <w:rFonts w:ascii="Meiryo UI" w:eastAsia="Meiryo UI" w:hAnsi="Meiryo UI" w:cs="メイリオ"/>
              </w:rPr>
            </w:pPr>
          </w:p>
          <w:p w14:paraId="426A040B" w14:textId="77777777" w:rsidR="00C632ED" w:rsidRDefault="00C632ED" w:rsidP="00C632ED">
            <w:pPr>
              <w:spacing w:line="0" w:lineRule="atLeast"/>
              <w:rPr>
                <w:rFonts w:ascii="Meiryo UI" w:eastAsia="Meiryo UI" w:hAnsi="Meiryo UI" w:cs="メイリオ"/>
              </w:rPr>
            </w:pPr>
          </w:p>
          <w:p w14:paraId="7829F4CE" w14:textId="77777777" w:rsidR="00C632ED" w:rsidRDefault="00C632ED" w:rsidP="00C632ED">
            <w:pPr>
              <w:spacing w:line="0" w:lineRule="atLeast"/>
              <w:rPr>
                <w:rFonts w:ascii="Meiryo UI" w:eastAsia="Meiryo UI" w:hAnsi="Meiryo UI" w:cs="メイリオ"/>
              </w:rPr>
            </w:pPr>
          </w:p>
          <w:p w14:paraId="7CA188BB" w14:textId="77777777" w:rsidR="00C632ED" w:rsidRDefault="00C632ED" w:rsidP="00C632ED">
            <w:pPr>
              <w:spacing w:line="0" w:lineRule="atLeast"/>
              <w:rPr>
                <w:rFonts w:ascii="Meiryo UI" w:eastAsia="Meiryo UI" w:hAnsi="Meiryo UI" w:cs="メイリオ"/>
              </w:rPr>
            </w:pPr>
          </w:p>
          <w:p w14:paraId="5C075E8D" w14:textId="77777777" w:rsidR="00C632ED" w:rsidRDefault="00C632ED" w:rsidP="00C632ED">
            <w:pPr>
              <w:spacing w:line="0" w:lineRule="atLeast"/>
              <w:rPr>
                <w:rFonts w:ascii="Meiryo UI" w:eastAsia="Meiryo UI" w:hAnsi="Meiryo UI" w:cs="メイリオ"/>
              </w:rPr>
            </w:pPr>
          </w:p>
          <w:p w14:paraId="21C3215D" w14:textId="77777777" w:rsidR="00C632ED" w:rsidRDefault="00C632ED" w:rsidP="00C632ED">
            <w:pPr>
              <w:spacing w:line="0" w:lineRule="atLeast"/>
              <w:rPr>
                <w:rFonts w:ascii="Meiryo UI" w:eastAsia="Meiryo UI" w:hAnsi="Meiryo UI" w:cs="メイリオ"/>
              </w:rPr>
            </w:pPr>
          </w:p>
          <w:p w14:paraId="55E3B3F7" w14:textId="77777777" w:rsidR="00C632ED" w:rsidRDefault="00C632ED" w:rsidP="00C632ED">
            <w:pPr>
              <w:spacing w:line="0" w:lineRule="atLeast"/>
              <w:rPr>
                <w:rFonts w:ascii="Meiryo UI" w:eastAsia="Meiryo UI" w:hAnsi="Meiryo UI" w:cs="メイリオ"/>
              </w:rPr>
            </w:pPr>
          </w:p>
          <w:p w14:paraId="1B7BFA00" w14:textId="77777777" w:rsidR="00C632ED" w:rsidRDefault="00C632ED" w:rsidP="00C632ED">
            <w:pPr>
              <w:spacing w:line="0" w:lineRule="atLeast"/>
              <w:rPr>
                <w:rFonts w:ascii="Meiryo UI" w:eastAsia="Meiryo UI" w:hAnsi="Meiryo UI" w:cs="メイリオ"/>
              </w:rPr>
            </w:pPr>
          </w:p>
          <w:p w14:paraId="7E32A1B8" w14:textId="77777777" w:rsidR="00C632ED" w:rsidRDefault="00C632ED" w:rsidP="00C632ED">
            <w:pPr>
              <w:spacing w:line="0" w:lineRule="atLeast"/>
              <w:rPr>
                <w:rFonts w:ascii="Meiryo UI" w:eastAsia="Meiryo UI" w:hAnsi="Meiryo UI" w:cs="メイリオ"/>
              </w:rPr>
            </w:pPr>
          </w:p>
          <w:p w14:paraId="77731A3C" w14:textId="77777777" w:rsidR="00C632ED" w:rsidRDefault="00C632ED" w:rsidP="00C632ED">
            <w:pPr>
              <w:spacing w:line="160" w:lineRule="exact"/>
              <w:rPr>
                <w:rFonts w:ascii="Meiryo UI" w:eastAsia="Meiryo UI" w:hAnsi="Meiryo UI" w:cs="メイリオ"/>
              </w:rPr>
            </w:pPr>
          </w:p>
          <w:p w14:paraId="15C25C85" w14:textId="77777777" w:rsidR="00C632ED" w:rsidRDefault="00C632ED" w:rsidP="00C632ED">
            <w:pPr>
              <w:spacing w:line="0" w:lineRule="atLeast"/>
              <w:ind w:firstLineChars="100" w:firstLine="210"/>
              <w:rPr>
                <w:rFonts w:ascii="Meiryo UI" w:eastAsia="Meiryo UI" w:hAnsi="Meiryo UI" w:cs="メイリオ"/>
              </w:rPr>
            </w:pPr>
            <w:r>
              <w:rPr>
                <w:rFonts w:ascii="Meiryo UI" w:eastAsia="Meiryo UI" w:hAnsi="Meiryo UI" w:cs="メイリオ" w:hint="eastAsia"/>
              </w:rPr>
              <w:t>○○（地域）で震度○の地震が発生しました。</w:t>
            </w:r>
          </w:p>
          <w:p w14:paraId="5C64235F" w14:textId="77777777" w:rsidR="00C632ED" w:rsidRDefault="00C632ED" w:rsidP="00C632ED">
            <w:pPr>
              <w:spacing w:line="160" w:lineRule="exact"/>
              <w:ind w:firstLineChars="100" w:firstLine="210"/>
              <w:rPr>
                <w:rFonts w:ascii="Meiryo UI" w:eastAsia="Meiryo UI" w:hAnsi="Meiryo UI" w:cs="メイリオ"/>
              </w:rPr>
            </w:pPr>
          </w:p>
          <w:p w14:paraId="08ADD12D" w14:textId="77777777" w:rsidR="00C632ED" w:rsidRDefault="00C632ED" w:rsidP="00C632ED">
            <w:pPr>
              <w:spacing w:line="0" w:lineRule="atLeast"/>
              <w:ind w:firstLineChars="100" w:firstLine="210"/>
              <w:rPr>
                <w:rFonts w:ascii="Meiryo UI" w:eastAsia="Meiryo UI" w:hAnsi="Meiryo UI" w:cs="メイリオ"/>
              </w:rPr>
            </w:pPr>
            <w:r>
              <w:rPr>
                <w:rFonts w:ascii="Meiryo UI" w:eastAsia="Meiryo UI" w:hAnsi="Meiryo UI" w:cs="メイリオ" w:hint="eastAsia"/>
              </w:rPr>
              <w:t>震度などの地震の詳細は気象庁</w:t>
            </w:r>
            <w:r w:rsidRPr="007F1F8C">
              <w:rPr>
                <w:rFonts w:ascii="Meiryo UI" w:eastAsia="Meiryo UI" w:hAnsi="Meiryo UI" w:cs="メイリオ" w:hint="eastAsia"/>
              </w:rPr>
              <w:t>ウェブサイト</w:t>
            </w:r>
            <w:r>
              <w:rPr>
                <w:rFonts w:ascii="Meiryo UI" w:eastAsia="Meiryo UI" w:hAnsi="Meiryo UI" w:cs="メイリオ" w:hint="eastAsia"/>
              </w:rPr>
              <w:t>で確認できます。</w:t>
            </w:r>
          </w:p>
          <w:p w14:paraId="0F3E60C6" w14:textId="77777777" w:rsidR="00C632ED" w:rsidRDefault="00FC3EDC" w:rsidP="00C632ED">
            <w:pPr>
              <w:spacing w:line="0" w:lineRule="atLeast"/>
              <w:ind w:firstLineChars="100" w:firstLine="210"/>
              <w:rPr>
                <w:rFonts w:ascii="Meiryo UI" w:eastAsia="Meiryo UI" w:hAnsi="Meiryo UI" w:cs="メイリオ"/>
              </w:rPr>
            </w:pPr>
            <w:hyperlink r:id="rId53" w:history="1">
              <w:r w:rsidR="00C632ED" w:rsidRPr="00C63A49">
                <w:rPr>
                  <w:rStyle w:val="af0"/>
                  <w:rFonts w:ascii="Meiryo UI" w:eastAsia="Meiryo UI" w:hAnsi="Meiryo UI" w:cs="メイリオ"/>
                </w:rPr>
                <w:t>https://www.data.jma.go.jp/multi/quake/index.html?lang=jp</w:t>
              </w:r>
            </w:hyperlink>
            <w:r w:rsidR="00C632ED">
              <w:rPr>
                <w:rFonts w:ascii="Meiryo UI" w:eastAsia="Meiryo UI" w:hAnsi="Meiryo UI" w:cs="メイリオ" w:hint="eastAsia"/>
              </w:rPr>
              <w:t>（日本語）</w:t>
            </w:r>
          </w:p>
          <w:p w14:paraId="671352F6" w14:textId="77777777" w:rsidR="00C632ED" w:rsidRDefault="00FC3EDC" w:rsidP="00C632ED">
            <w:pPr>
              <w:spacing w:line="0" w:lineRule="atLeast"/>
              <w:ind w:firstLineChars="100" w:firstLine="210"/>
              <w:rPr>
                <w:rFonts w:ascii="Meiryo UI" w:eastAsia="Meiryo UI" w:hAnsi="Meiryo UI" w:cs="メイリオ"/>
              </w:rPr>
            </w:pPr>
            <w:hyperlink r:id="rId54" w:history="1">
              <w:r w:rsidR="00C632ED" w:rsidRPr="00C63A49">
                <w:rPr>
                  <w:rStyle w:val="af0"/>
                  <w:rFonts w:ascii="Meiryo UI" w:eastAsia="Meiryo UI" w:hAnsi="Meiryo UI" w:cs="メイリオ"/>
                </w:rPr>
                <w:t>https://www.data.jma.go.jp/multi/quake/index.html?lang=en</w:t>
              </w:r>
            </w:hyperlink>
            <w:r w:rsidR="00C632ED">
              <w:rPr>
                <w:rFonts w:ascii="Meiryo UI" w:eastAsia="Meiryo UI" w:hAnsi="Meiryo UI" w:cs="メイリオ" w:hint="eastAsia"/>
              </w:rPr>
              <w:t>（英語）</w:t>
            </w:r>
          </w:p>
          <w:p w14:paraId="6B6288B2" w14:textId="77777777" w:rsidR="00C632ED" w:rsidRDefault="00FC3EDC" w:rsidP="00C632ED">
            <w:pPr>
              <w:spacing w:line="0" w:lineRule="atLeast"/>
              <w:ind w:firstLineChars="100" w:firstLine="210"/>
              <w:rPr>
                <w:rFonts w:ascii="Meiryo UI" w:eastAsia="Meiryo UI" w:hAnsi="Meiryo UI" w:cs="メイリオ"/>
              </w:rPr>
            </w:pPr>
            <w:hyperlink r:id="rId55" w:history="1">
              <w:r w:rsidR="00C632ED" w:rsidRPr="00C63A49">
                <w:rPr>
                  <w:rStyle w:val="af0"/>
                  <w:rFonts w:ascii="Meiryo UI" w:eastAsia="Meiryo UI" w:hAnsi="Meiryo UI" w:cs="メイリオ"/>
                </w:rPr>
                <w:t>https://www.data.jma.go.jp/multi/quake/index.html?lang=cn_zs</w:t>
              </w:r>
            </w:hyperlink>
            <w:r w:rsidR="00C632ED">
              <w:rPr>
                <w:rFonts w:ascii="Meiryo UI" w:eastAsia="Meiryo UI" w:hAnsi="Meiryo UI" w:cs="メイリオ" w:hint="eastAsia"/>
              </w:rPr>
              <w:t>（中国語・簡体字）</w:t>
            </w:r>
          </w:p>
          <w:p w14:paraId="3E2312FE" w14:textId="77777777" w:rsidR="00C632ED" w:rsidRDefault="00FC3EDC" w:rsidP="00C632ED">
            <w:pPr>
              <w:spacing w:line="0" w:lineRule="atLeast"/>
              <w:ind w:firstLineChars="100" w:firstLine="210"/>
              <w:rPr>
                <w:rFonts w:ascii="Meiryo UI" w:eastAsia="Meiryo UI" w:hAnsi="Meiryo UI" w:cs="メイリオ"/>
              </w:rPr>
            </w:pPr>
            <w:hyperlink r:id="rId56" w:history="1">
              <w:r w:rsidR="00C632ED" w:rsidRPr="00C63A49">
                <w:rPr>
                  <w:rStyle w:val="af0"/>
                  <w:rFonts w:ascii="Meiryo UI" w:eastAsia="Meiryo UI" w:hAnsi="Meiryo UI" w:cs="メイリオ"/>
                </w:rPr>
                <w:t>https://www.data.jma.go.jp/multi/quake/index.html?lang=cn_zt</w:t>
              </w:r>
            </w:hyperlink>
            <w:r w:rsidR="00C632ED">
              <w:rPr>
                <w:rFonts w:ascii="Meiryo UI" w:eastAsia="Meiryo UI" w:hAnsi="Meiryo UI" w:cs="メイリオ" w:hint="eastAsia"/>
              </w:rPr>
              <w:t>（中国語・繁体字）</w:t>
            </w:r>
          </w:p>
          <w:p w14:paraId="629C7DB4" w14:textId="77777777" w:rsidR="00C632ED" w:rsidRPr="00CC565F" w:rsidRDefault="00FC3EDC" w:rsidP="00C632ED">
            <w:pPr>
              <w:spacing w:line="0" w:lineRule="atLeast"/>
              <w:ind w:firstLineChars="100" w:firstLine="210"/>
              <w:rPr>
                <w:rFonts w:ascii="Meiryo UI" w:eastAsia="Meiryo UI" w:hAnsi="Meiryo UI" w:cs="メイリオ"/>
              </w:rPr>
            </w:pPr>
            <w:hyperlink r:id="rId57" w:history="1">
              <w:r w:rsidR="00C632ED" w:rsidRPr="00C63A49">
                <w:rPr>
                  <w:rStyle w:val="af0"/>
                  <w:rFonts w:ascii="Meiryo UI" w:eastAsia="Meiryo UI" w:hAnsi="Meiryo UI" w:cs="メイリオ"/>
                </w:rPr>
                <w:t>https://www.data.jma.go.jp/multi/quake/index.html?lang=kr</w:t>
              </w:r>
            </w:hyperlink>
            <w:r w:rsidR="00C632ED">
              <w:rPr>
                <w:rFonts w:ascii="Meiryo UI" w:eastAsia="Meiryo UI" w:hAnsi="Meiryo UI" w:cs="メイリオ" w:hint="eastAsia"/>
              </w:rPr>
              <w:t>（韓国語）</w:t>
            </w:r>
          </w:p>
          <w:p w14:paraId="288F3DA8" w14:textId="77777777" w:rsidR="00C632ED" w:rsidRPr="00CC565F" w:rsidRDefault="00C632ED" w:rsidP="00C632ED">
            <w:pPr>
              <w:spacing w:line="160" w:lineRule="exact"/>
              <w:ind w:firstLineChars="100" w:firstLine="210"/>
              <w:rPr>
                <w:rFonts w:ascii="Meiryo UI" w:eastAsia="Meiryo UI" w:hAnsi="Meiryo UI" w:cs="メイリオ"/>
              </w:rPr>
            </w:pPr>
          </w:p>
          <w:p w14:paraId="1A3D12A7" w14:textId="77777777" w:rsidR="00C632ED" w:rsidRDefault="00C632ED" w:rsidP="00C632ED">
            <w:pPr>
              <w:spacing w:line="0" w:lineRule="atLeast"/>
              <w:ind w:firstLineChars="100" w:firstLine="210"/>
              <w:rPr>
                <w:rFonts w:ascii="Meiryo UI" w:eastAsia="Meiryo UI" w:hAnsi="Meiryo UI" w:cs="メイリオ"/>
              </w:rPr>
            </w:pPr>
            <w:r w:rsidRPr="00F0166A">
              <w:rPr>
                <w:rFonts w:ascii="Meiryo UI" w:eastAsia="Meiryo UI" w:hAnsi="Meiryo UI" w:cs="メイリオ" w:hint="eastAsia"/>
              </w:rPr>
              <w:t>大きな地震の後は、</w:t>
            </w:r>
            <w:r>
              <w:rPr>
                <w:rFonts w:ascii="Meiryo UI" w:eastAsia="Meiryo UI" w:hAnsi="Meiryo UI" w:cs="メイリオ" w:hint="eastAsia"/>
              </w:rPr>
              <w:t>揺れが繰り返すことがあります</w:t>
            </w:r>
            <w:r w:rsidRPr="00F0166A">
              <w:rPr>
                <w:rFonts w:ascii="Meiryo UI" w:eastAsia="Meiryo UI" w:hAnsi="Meiryo UI" w:cs="メイリオ" w:hint="eastAsia"/>
              </w:rPr>
              <w:t>。</w:t>
            </w:r>
            <w:r>
              <w:rPr>
                <w:rFonts w:ascii="Meiryo UI" w:eastAsia="Meiryo UI" w:hAnsi="Meiryo UI" w:cs="メイリオ" w:hint="eastAsia"/>
              </w:rPr>
              <w:t>再度、強い揺れに備えてください。</w:t>
            </w:r>
          </w:p>
          <w:p w14:paraId="3401421F" w14:textId="77777777" w:rsidR="00C632ED" w:rsidRPr="00F80E5C" w:rsidRDefault="00C632ED" w:rsidP="00C632ED">
            <w:pPr>
              <w:spacing w:line="0" w:lineRule="atLeast"/>
              <w:ind w:firstLineChars="100" w:firstLine="210"/>
              <w:rPr>
                <w:rFonts w:ascii="Meiryo UI" w:eastAsia="Meiryo UI" w:hAnsi="Meiryo UI" w:cs="メイリオ"/>
              </w:rPr>
            </w:pPr>
            <w:r w:rsidRPr="00F80E5C">
              <w:rPr>
                <w:rFonts w:ascii="Meiryo UI" w:eastAsia="Meiryo UI" w:hAnsi="Meiryo UI" w:cs="メイリオ" w:hint="eastAsia"/>
              </w:rPr>
              <w:t>地震による建物の倒壊や火災が発生しています。</w:t>
            </w:r>
            <w:r>
              <w:rPr>
                <w:rFonts w:ascii="Meiryo UI" w:eastAsia="Meiryo UI" w:hAnsi="Meiryo UI" w:cs="メイリオ" w:hint="eastAsia"/>
              </w:rPr>
              <w:t>倒れそうな建物、火災現場から離れてください。</w:t>
            </w:r>
          </w:p>
          <w:p w14:paraId="2F52749B" w14:textId="77777777" w:rsidR="00C632ED" w:rsidRPr="00F80E5C" w:rsidRDefault="00C632ED" w:rsidP="00C632ED">
            <w:pPr>
              <w:spacing w:line="0" w:lineRule="atLeast"/>
              <w:ind w:firstLineChars="100" w:firstLine="210"/>
              <w:rPr>
                <w:rFonts w:ascii="Meiryo UI" w:eastAsia="Meiryo UI" w:hAnsi="Meiryo UI" w:cs="メイリオ"/>
              </w:rPr>
            </w:pPr>
            <w:r w:rsidRPr="00F80E5C">
              <w:rPr>
                <w:rFonts w:ascii="Meiryo UI" w:eastAsia="Meiryo UI" w:hAnsi="Meiryo UI" w:cs="メイリオ" w:hint="eastAsia"/>
              </w:rPr>
              <w:t>海岸近くや川の周辺では、津波による浸水が発生している地域があります。</w:t>
            </w:r>
          </w:p>
          <w:p w14:paraId="095033E1" w14:textId="77777777" w:rsidR="00C632ED" w:rsidRPr="00F80E5C" w:rsidRDefault="00C632ED" w:rsidP="00C632ED">
            <w:pPr>
              <w:spacing w:line="0" w:lineRule="atLeast"/>
              <w:ind w:firstLineChars="100" w:firstLine="210"/>
              <w:rPr>
                <w:rFonts w:ascii="Meiryo UI" w:eastAsia="Meiryo UI" w:hAnsi="Meiryo UI" w:cs="メイリオ"/>
              </w:rPr>
            </w:pPr>
            <w:r>
              <w:rPr>
                <w:rFonts w:ascii="Meiryo UI" w:eastAsia="Meiryo UI" w:hAnsi="Meiryo UI" w:cs="メイリオ" w:hint="eastAsia"/>
              </w:rPr>
              <w:t>○○（地域）</w:t>
            </w:r>
            <w:r w:rsidRPr="00F80E5C">
              <w:rPr>
                <w:rFonts w:ascii="Meiryo UI" w:eastAsia="Meiryo UI" w:hAnsi="Meiryo UI" w:cs="メイリオ" w:hint="eastAsia"/>
              </w:rPr>
              <w:t>で地震による停電が発生しています。</w:t>
            </w:r>
          </w:p>
          <w:p w14:paraId="64E302D9" w14:textId="77777777" w:rsidR="00C632ED" w:rsidRDefault="00C632ED" w:rsidP="00C632ED">
            <w:pPr>
              <w:spacing w:line="0" w:lineRule="atLeast"/>
              <w:ind w:leftChars="100" w:left="210"/>
              <w:jc w:val="left"/>
              <w:rPr>
                <w:rFonts w:ascii="Meiryo UI" w:eastAsia="Meiryo UI" w:hAnsi="Meiryo UI" w:cs="メイリオ"/>
              </w:rPr>
            </w:pPr>
            <w:r w:rsidRPr="00F80E5C">
              <w:rPr>
                <w:rFonts w:ascii="Meiryo UI" w:eastAsia="Meiryo UI" w:hAnsi="Meiryo UI" w:cs="メイリオ" w:hint="eastAsia"/>
              </w:rPr>
              <w:t>停電が発生している地区では交通信号が作動しないため、道路の通行は大変危険です。</w:t>
            </w:r>
          </w:p>
          <w:p w14:paraId="73F11CF0" w14:textId="77777777" w:rsidR="00C632ED" w:rsidRPr="003D0426" w:rsidRDefault="00C632ED" w:rsidP="00C632ED">
            <w:pPr>
              <w:spacing w:line="160" w:lineRule="exact"/>
              <w:jc w:val="left"/>
              <w:rPr>
                <w:rFonts w:ascii="Meiryo UI" w:eastAsia="Meiryo UI" w:hAnsi="Meiryo UI" w:cs="メイリオ"/>
              </w:rPr>
            </w:pPr>
          </w:p>
        </w:tc>
      </w:tr>
      <w:tr w:rsidR="00C632ED" w:rsidRPr="00870FCA" w14:paraId="4106CEF9" w14:textId="77777777" w:rsidTr="00C632ED">
        <w:tc>
          <w:tcPr>
            <w:tcW w:w="10402" w:type="dxa"/>
            <w:shd w:val="clear" w:color="auto" w:fill="auto"/>
          </w:tcPr>
          <w:p w14:paraId="2F597BC4" w14:textId="77777777" w:rsidR="00C632ED" w:rsidRDefault="00C632ED" w:rsidP="00C632ED">
            <w:pPr>
              <w:spacing w:line="0" w:lineRule="atLeast"/>
              <w:rPr>
                <w:rFonts w:ascii="Meiryo UI" w:eastAsia="Meiryo UI" w:hAnsi="Meiryo UI" w:cs="メイリオ"/>
              </w:rPr>
            </w:pPr>
            <w:r>
              <w:rPr>
                <w:rFonts w:ascii="Meiryo UI" w:eastAsia="Meiryo UI" w:hAnsi="Meiryo UI" w:cs="メイリオ" w:hint="eastAsia"/>
              </w:rPr>
              <w:t>【観光・災害に関するインターネット情報】</w:t>
            </w:r>
          </w:p>
          <w:p w14:paraId="16EDD264" w14:textId="3545C514" w:rsidR="00C632ED" w:rsidRDefault="00C632ED" w:rsidP="00C632ED">
            <w:pPr>
              <w:spacing w:line="0" w:lineRule="atLeast"/>
              <w:rPr>
                <w:rFonts w:ascii="Meiryo UI" w:eastAsia="Meiryo UI" w:hAnsi="Meiryo UI" w:cs="メイリオ"/>
              </w:rPr>
            </w:pPr>
            <w:r>
              <w:rPr>
                <w:rFonts w:ascii="Meiryo UI" w:eastAsia="Meiryo UI" w:hAnsi="Meiryo UI" w:cs="メイリオ"/>
                <w:noProof/>
                <w:sz w:val="28"/>
                <w:szCs w:val="28"/>
              </w:rPr>
              <w:drawing>
                <wp:anchor distT="0" distB="0" distL="114300" distR="114300" simplePos="0" relativeHeight="251704320" behindDoc="0" locked="0" layoutInCell="1" allowOverlap="1" wp14:anchorId="50E5BFC5" wp14:editId="0EE9AAAF">
                  <wp:simplePos x="0" y="0"/>
                  <wp:positionH relativeFrom="column">
                    <wp:posOffset>4617720</wp:posOffset>
                  </wp:positionH>
                  <wp:positionV relativeFrom="paragraph">
                    <wp:posOffset>18415</wp:posOffset>
                  </wp:positionV>
                  <wp:extent cx="542925" cy="542925"/>
                  <wp:effectExtent l="0" t="0" r="9525" b="9525"/>
                  <wp:wrapNone/>
                  <wp:docPr id="135" name="図 135" descr="qr2018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qr2018102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pic:spPr>
                      </pic:pic>
                    </a:graphicData>
                  </a:graphic>
                  <wp14:sizeRelH relativeFrom="page">
                    <wp14:pctWidth>0</wp14:pctWidth>
                  </wp14:sizeRelH>
                  <wp14:sizeRelV relativeFrom="page">
                    <wp14:pctHeight>0</wp14:pctHeight>
                  </wp14:sizeRelV>
                </wp:anchor>
              </w:drawing>
            </w:r>
            <w:r>
              <w:rPr>
                <w:rFonts w:ascii="Meiryo UI" w:eastAsia="Meiryo UI" w:hAnsi="Meiryo UI" w:cs="メイリオ" w:hint="eastAsia"/>
              </w:rPr>
              <w:t>・JNTO　公式ウェブサイト（災害時にImportant Noticeにおいて関連リンクを設置）</w:t>
            </w:r>
          </w:p>
          <w:p w14:paraId="3CAD050B" w14:textId="77777777" w:rsidR="00C632ED" w:rsidRDefault="00FC3EDC" w:rsidP="00C632ED">
            <w:pPr>
              <w:spacing w:line="0" w:lineRule="atLeast"/>
              <w:ind w:firstLineChars="100" w:firstLine="210"/>
              <w:rPr>
                <w:rFonts w:ascii="Meiryo UI" w:eastAsia="Meiryo UI" w:hAnsi="Meiryo UI" w:cs="メイリオ"/>
              </w:rPr>
            </w:pPr>
            <w:hyperlink r:id="rId58" w:history="1">
              <w:r w:rsidR="00C632ED" w:rsidRPr="001F1304">
                <w:rPr>
                  <w:rStyle w:val="af0"/>
                  <w:rFonts w:ascii="Meiryo UI" w:eastAsia="Meiryo UI" w:hAnsi="Meiryo UI" w:cs="メイリオ"/>
                </w:rPr>
                <w:t>https://www.jnto.go.jp/</w:t>
              </w:r>
            </w:hyperlink>
          </w:p>
          <w:p w14:paraId="54A7521C" w14:textId="706A2DE8" w:rsidR="00C632ED" w:rsidRPr="00171ADC" w:rsidRDefault="00C632ED" w:rsidP="00C632ED">
            <w:pPr>
              <w:spacing w:line="160" w:lineRule="exact"/>
              <w:rPr>
                <w:rFonts w:ascii="Meiryo UI" w:eastAsia="Meiryo UI" w:hAnsi="Meiryo UI" w:cs="メイリオ"/>
              </w:rPr>
            </w:pPr>
            <w:r>
              <w:rPr>
                <w:rFonts w:ascii="Meiryo UI" w:eastAsia="Meiryo UI" w:hAnsi="Meiryo UI" w:cs="メイリオ"/>
                <w:noProof/>
                <w:sz w:val="28"/>
                <w:szCs w:val="28"/>
              </w:rPr>
              <w:drawing>
                <wp:anchor distT="0" distB="0" distL="114300" distR="114300" simplePos="0" relativeHeight="251705344" behindDoc="0" locked="0" layoutInCell="1" allowOverlap="1" wp14:anchorId="18FAC422" wp14:editId="25380024">
                  <wp:simplePos x="0" y="0"/>
                  <wp:positionH relativeFrom="column">
                    <wp:posOffset>3074035</wp:posOffset>
                  </wp:positionH>
                  <wp:positionV relativeFrom="paragraph">
                    <wp:posOffset>22860</wp:posOffset>
                  </wp:positionV>
                  <wp:extent cx="593725" cy="593725"/>
                  <wp:effectExtent l="0" t="0" r="0" b="0"/>
                  <wp:wrapNone/>
                  <wp:docPr id="134" name="図 134" descr="Twitter_Q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Twitter_Q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725" cy="593725"/>
                          </a:xfrm>
                          <a:prstGeom prst="rect">
                            <a:avLst/>
                          </a:prstGeom>
                          <a:noFill/>
                        </pic:spPr>
                      </pic:pic>
                    </a:graphicData>
                  </a:graphic>
                  <wp14:sizeRelH relativeFrom="page">
                    <wp14:pctWidth>0</wp14:pctWidth>
                  </wp14:sizeRelH>
                  <wp14:sizeRelV relativeFrom="page">
                    <wp14:pctHeight>0</wp14:pctHeight>
                  </wp14:sizeRelV>
                </wp:anchor>
              </w:drawing>
            </w:r>
          </w:p>
          <w:p w14:paraId="3205D137" w14:textId="77777777" w:rsidR="00C632ED" w:rsidRDefault="00C632ED" w:rsidP="00C632ED">
            <w:pPr>
              <w:spacing w:line="0" w:lineRule="atLeast"/>
              <w:rPr>
                <w:rFonts w:ascii="Meiryo UI" w:eastAsia="Meiryo UI" w:hAnsi="Meiryo UI" w:cs="メイリオ"/>
              </w:rPr>
            </w:pPr>
            <w:r>
              <w:rPr>
                <w:rFonts w:ascii="Meiryo UI" w:eastAsia="Meiryo UI" w:hAnsi="Meiryo UI" w:cs="メイリオ" w:hint="eastAsia"/>
              </w:rPr>
              <w:t>・JNTO　公式SNS：</w:t>
            </w:r>
            <w:r w:rsidRPr="00440F81">
              <w:rPr>
                <w:rFonts w:ascii="Meiryo UI" w:eastAsia="Meiryo UI" w:hAnsi="Meiryo UI" w:cs="メイリオ"/>
              </w:rPr>
              <w:t>Japan</w:t>
            </w:r>
            <w:r>
              <w:rPr>
                <w:rFonts w:ascii="Meiryo UI" w:eastAsia="Meiryo UI" w:hAnsi="Meiryo UI" w:cs="メイリオ" w:hint="eastAsia"/>
              </w:rPr>
              <w:t xml:space="preserve"> </w:t>
            </w:r>
            <w:r w:rsidRPr="00440F81">
              <w:rPr>
                <w:rFonts w:ascii="Meiryo UI" w:eastAsia="Meiryo UI" w:hAnsi="Meiryo UI" w:cs="メイリオ"/>
              </w:rPr>
              <w:t>Safe</w:t>
            </w:r>
            <w:r>
              <w:rPr>
                <w:rFonts w:ascii="Meiryo UI" w:eastAsia="Meiryo UI" w:hAnsi="Meiryo UI" w:cs="メイリオ" w:hint="eastAsia"/>
              </w:rPr>
              <w:t xml:space="preserve"> </w:t>
            </w:r>
            <w:r w:rsidRPr="00440F81">
              <w:rPr>
                <w:rFonts w:ascii="Meiryo UI" w:eastAsia="Meiryo UI" w:hAnsi="Meiryo UI" w:cs="メイリオ"/>
              </w:rPr>
              <w:t>Travel</w:t>
            </w:r>
            <w:r>
              <w:rPr>
                <w:rFonts w:ascii="Meiryo UI" w:eastAsia="Meiryo UI" w:hAnsi="Meiryo UI" w:cs="メイリオ" w:hint="eastAsia"/>
              </w:rPr>
              <w:t>（Twitter）</w:t>
            </w:r>
          </w:p>
          <w:p w14:paraId="24380B0A" w14:textId="6CA39019" w:rsidR="00C632ED" w:rsidRDefault="00C632ED" w:rsidP="00C632ED">
            <w:pPr>
              <w:spacing w:line="0" w:lineRule="atLeast"/>
              <w:ind w:firstLineChars="100" w:firstLine="280"/>
              <w:rPr>
                <w:rStyle w:val="af0"/>
                <w:rFonts w:ascii="Meiryo UI" w:eastAsia="Meiryo UI" w:hAnsi="Meiryo UI" w:cs="メイリオ"/>
              </w:rPr>
            </w:pPr>
            <w:r>
              <w:rPr>
                <w:rFonts w:ascii="Meiryo UI" w:eastAsia="Meiryo UI" w:hAnsi="Meiryo UI" w:cs="メイリオ"/>
                <w:noProof/>
                <w:sz w:val="28"/>
                <w:szCs w:val="28"/>
              </w:rPr>
              <w:drawing>
                <wp:anchor distT="0" distB="0" distL="114300" distR="114300" simplePos="0" relativeHeight="251706368" behindDoc="0" locked="0" layoutInCell="1" allowOverlap="1" wp14:anchorId="6742FE7A" wp14:editId="406E9053">
                  <wp:simplePos x="0" y="0"/>
                  <wp:positionH relativeFrom="column">
                    <wp:posOffset>3825875</wp:posOffset>
                  </wp:positionH>
                  <wp:positionV relativeFrom="paragraph">
                    <wp:posOffset>160020</wp:posOffset>
                  </wp:positionV>
                  <wp:extent cx="501015" cy="504825"/>
                  <wp:effectExtent l="0" t="0" r="0" b="9525"/>
                  <wp:wrapNone/>
                  <wp:docPr id="133" name="図 133" descr="new_weiboのQ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new_weiboのQR"/>
                          <pic:cNvPicPr>
                            <a:picLocks noChangeAspect="1" noChangeArrowheads="1"/>
                          </pic:cNvPicPr>
                        </pic:nvPicPr>
                        <pic:blipFill>
                          <a:blip r:embed="rId14" cstate="print">
                            <a:extLst>
                              <a:ext uri="{28A0092B-C50C-407E-A947-70E740481C1C}">
                                <a14:useLocalDpi xmlns:a14="http://schemas.microsoft.com/office/drawing/2010/main" val="0"/>
                              </a:ext>
                            </a:extLst>
                          </a:blip>
                          <a:srcRect l="9419" t="27594" r="10303" b="8185"/>
                          <a:stretch>
                            <a:fillRect/>
                          </a:stretch>
                        </pic:blipFill>
                        <pic:spPr bwMode="auto">
                          <a:xfrm>
                            <a:off x="0" y="0"/>
                            <a:ext cx="501015" cy="504825"/>
                          </a:xfrm>
                          <a:prstGeom prst="rect">
                            <a:avLst/>
                          </a:prstGeom>
                          <a:noFill/>
                        </pic:spPr>
                      </pic:pic>
                    </a:graphicData>
                  </a:graphic>
                  <wp14:sizeRelH relativeFrom="page">
                    <wp14:pctWidth>0</wp14:pctWidth>
                  </wp14:sizeRelH>
                  <wp14:sizeRelV relativeFrom="page">
                    <wp14:pctHeight>0</wp14:pctHeight>
                  </wp14:sizeRelV>
                </wp:anchor>
              </w:drawing>
            </w:r>
            <w:hyperlink r:id="rId59" w:history="1">
              <w:r w:rsidRPr="00171ADC">
                <w:rPr>
                  <w:rStyle w:val="af0"/>
                  <w:rFonts w:ascii="Meiryo UI" w:eastAsia="Meiryo UI" w:hAnsi="Meiryo UI" w:cs="メイリオ" w:hint="eastAsia"/>
                </w:rPr>
                <w:t>https://twitter.com/JapanSafeTravel</w:t>
              </w:r>
            </w:hyperlink>
          </w:p>
          <w:p w14:paraId="150C533B" w14:textId="77777777" w:rsidR="00C632ED" w:rsidRPr="00171ADC" w:rsidRDefault="00C632ED" w:rsidP="00C632ED">
            <w:pPr>
              <w:spacing w:line="160" w:lineRule="exact"/>
              <w:rPr>
                <w:rFonts w:ascii="Meiryo UI" w:eastAsia="Meiryo UI" w:hAnsi="Meiryo UI" w:cs="メイリオ"/>
              </w:rPr>
            </w:pPr>
          </w:p>
          <w:p w14:paraId="14E1B4AF" w14:textId="77777777" w:rsidR="00C632ED" w:rsidRDefault="00C632ED" w:rsidP="00C632ED">
            <w:pPr>
              <w:spacing w:line="0" w:lineRule="atLeast"/>
              <w:rPr>
                <w:rFonts w:ascii="Meiryo UI" w:eastAsia="Meiryo UI" w:hAnsi="Meiryo UI" w:cs="メイリオ"/>
              </w:rPr>
            </w:pPr>
            <w:r>
              <w:rPr>
                <w:rFonts w:ascii="Meiryo UI" w:eastAsia="Meiryo UI" w:hAnsi="Meiryo UI" w:cs="メイリオ" w:hint="eastAsia"/>
              </w:rPr>
              <w:t>・JNTO公式SNS：</w:t>
            </w:r>
            <w:r w:rsidRPr="00440F81">
              <w:rPr>
                <w:rFonts w:ascii="Meiryo UI" w:eastAsia="Meiryo UI" w:hAnsi="Meiryo UI" w:cs="メイリオ" w:hint="eastAsia"/>
              </w:rPr>
              <w:t>安心</w:t>
            </w:r>
            <w:r w:rsidRPr="00440F81">
              <w:rPr>
                <w:rFonts w:ascii="Microsoft JhengHei" w:eastAsia="Microsoft JhengHei" w:hAnsi="Microsoft JhengHei" w:cs="Microsoft JhengHei" w:hint="eastAsia"/>
              </w:rPr>
              <w:t>访</w:t>
            </w:r>
            <w:r w:rsidRPr="00440F81">
              <w:rPr>
                <w:rFonts w:ascii="Meiryo UI" w:eastAsia="Meiryo UI" w:hAnsi="Meiryo UI" w:cs="Meiryo UI" w:hint="eastAsia"/>
              </w:rPr>
              <w:t>日</w:t>
            </w:r>
            <w:r w:rsidRPr="00440F81">
              <w:rPr>
                <w:rFonts w:ascii="Meiryo UI" w:eastAsia="Meiryo UI" w:hAnsi="Meiryo UI" w:cs="メイリオ"/>
              </w:rPr>
              <w:t>Japan</w:t>
            </w:r>
            <w:r>
              <w:rPr>
                <w:rFonts w:ascii="Meiryo UI" w:eastAsia="Meiryo UI" w:hAnsi="Meiryo UI" w:cs="メイリオ"/>
              </w:rPr>
              <w:t xml:space="preserve"> </w:t>
            </w:r>
            <w:r w:rsidRPr="00440F81">
              <w:rPr>
                <w:rFonts w:ascii="Meiryo UI" w:eastAsia="Meiryo UI" w:hAnsi="Meiryo UI" w:cs="メイリオ"/>
              </w:rPr>
              <w:t>Safe</w:t>
            </w:r>
            <w:r>
              <w:rPr>
                <w:rFonts w:ascii="Meiryo UI" w:eastAsia="Meiryo UI" w:hAnsi="Meiryo UI" w:cs="メイリオ"/>
              </w:rPr>
              <w:t xml:space="preserve"> </w:t>
            </w:r>
            <w:r w:rsidRPr="00440F81">
              <w:rPr>
                <w:rFonts w:ascii="Meiryo UI" w:eastAsia="Meiryo UI" w:hAnsi="Meiryo UI" w:cs="メイリオ"/>
              </w:rPr>
              <w:t>Travel</w:t>
            </w:r>
            <w:r>
              <w:rPr>
                <w:rFonts w:ascii="Meiryo UI" w:eastAsia="Meiryo UI" w:hAnsi="Meiryo UI" w:cs="メイリオ" w:hint="eastAsia"/>
              </w:rPr>
              <w:t>（Weibo/微博）</w:t>
            </w:r>
          </w:p>
          <w:p w14:paraId="31DD6488" w14:textId="62C485DE" w:rsidR="00C632ED" w:rsidRPr="00171ADC" w:rsidRDefault="00C632ED" w:rsidP="00C632ED">
            <w:pPr>
              <w:spacing w:line="0" w:lineRule="atLeast"/>
              <w:ind w:firstLineChars="100" w:firstLine="210"/>
              <w:rPr>
                <w:rFonts w:ascii="Meiryo UI" w:eastAsia="Meiryo UI" w:hAnsi="Meiryo UI" w:cs="メイリオ"/>
              </w:rPr>
            </w:pPr>
            <w:r>
              <w:rPr>
                <w:noProof/>
              </w:rPr>
              <w:drawing>
                <wp:anchor distT="0" distB="0" distL="114300" distR="114300" simplePos="0" relativeHeight="251700224" behindDoc="0" locked="0" layoutInCell="1" allowOverlap="1" wp14:anchorId="10297C05" wp14:editId="575B4074">
                  <wp:simplePos x="0" y="0"/>
                  <wp:positionH relativeFrom="column">
                    <wp:posOffset>3517265</wp:posOffset>
                  </wp:positionH>
                  <wp:positionV relativeFrom="paragraph">
                    <wp:posOffset>137795</wp:posOffset>
                  </wp:positionV>
                  <wp:extent cx="504825" cy="504825"/>
                  <wp:effectExtent l="0" t="0" r="9525" b="9525"/>
                  <wp:wrapNone/>
                  <wp:docPr id="132" name="図 132" descr="qr2018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qr2018102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pic:spPr>
                      </pic:pic>
                    </a:graphicData>
                  </a:graphic>
                  <wp14:sizeRelH relativeFrom="page">
                    <wp14:pctWidth>0</wp14:pctWidth>
                  </wp14:sizeRelH>
                  <wp14:sizeRelV relativeFrom="page">
                    <wp14:pctHeight>0</wp14:pctHeight>
                  </wp14:sizeRelV>
                </wp:anchor>
              </w:drawing>
            </w:r>
            <w:hyperlink r:id="rId60" w:history="1">
              <w:r w:rsidRPr="00171ADC">
                <w:rPr>
                  <w:rStyle w:val="af0"/>
                  <w:rFonts w:ascii="Meiryo UI" w:eastAsia="Meiryo UI" w:hAnsi="Meiryo UI" w:cs="メイリオ" w:hint="eastAsia"/>
                </w:rPr>
                <w:t>https://weibo.com/u/7385501623</w:t>
              </w:r>
            </w:hyperlink>
          </w:p>
          <w:p w14:paraId="15668FC6" w14:textId="77777777" w:rsidR="00C632ED" w:rsidRPr="00440F81" w:rsidRDefault="00C632ED" w:rsidP="00C632ED">
            <w:pPr>
              <w:spacing w:line="160" w:lineRule="exact"/>
              <w:rPr>
                <w:rFonts w:ascii="Meiryo UI" w:eastAsia="Meiryo UI" w:hAnsi="Meiryo UI" w:cs="メイリオ"/>
              </w:rPr>
            </w:pPr>
          </w:p>
          <w:p w14:paraId="1AA654A8" w14:textId="77777777" w:rsidR="00C632ED" w:rsidRPr="00870FCA" w:rsidRDefault="00C632ED" w:rsidP="00C632ED">
            <w:pPr>
              <w:spacing w:line="0" w:lineRule="atLeast"/>
              <w:rPr>
                <w:rFonts w:ascii="Meiryo UI" w:eastAsia="Meiryo UI" w:hAnsi="Meiryo UI" w:cs="メイリオ"/>
              </w:rPr>
            </w:pPr>
            <w:r w:rsidRPr="00870FCA">
              <w:rPr>
                <w:rFonts w:ascii="Meiryo UI" w:eastAsia="Meiryo UI" w:hAnsi="Meiryo UI" w:cs="メイリオ" w:hint="eastAsia"/>
              </w:rPr>
              <w:t>・</w:t>
            </w:r>
            <w:r w:rsidRPr="00870FCA">
              <w:rPr>
                <w:rFonts w:ascii="Meiryo UI" w:eastAsia="Meiryo UI" w:hAnsi="Meiryo UI" w:cs="メイリオ"/>
              </w:rPr>
              <w:t xml:space="preserve">JNTO Japan Official Travel App </w:t>
            </w:r>
            <w:r w:rsidRPr="00870FCA">
              <w:rPr>
                <w:rFonts w:ascii="Meiryo UI" w:eastAsia="Meiryo UI" w:hAnsi="Meiryo UI" w:cs="メイリオ" w:hint="eastAsia"/>
              </w:rPr>
              <w:t>ダウンロードページ</w:t>
            </w:r>
          </w:p>
          <w:p w14:paraId="7A0A6D92" w14:textId="3FB5630D" w:rsidR="00C632ED" w:rsidRDefault="00C632ED" w:rsidP="00C632ED">
            <w:pPr>
              <w:spacing w:line="0" w:lineRule="atLeast"/>
              <w:ind w:firstLineChars="100" w:firstLine="210"/>
              <w:rPr>
                <w:rFonts w:ascii="Meiryo UI" w:eastAsia="Meiryo UI" w:hAnsi="Meiryo UI" w:cs="メイリオ"/>
              </w:rPr>
            </w:pPr>
            <w:r>
              <w:rPr>
                <w:noProof/>
              </w:rPr>
              <w:drawing>
                <wp:anchor distT="0" distB="0" distL="114300" distR="114300" simplePos="0" relativeHeight="251702272" behindDoc="0" locked="0" layoutInCell="1" allowOverlap="1" wp14:anchorId="22877C4C" wp14:editId="3685A270">
                  <wp:simplePos x="0" y="0"/>
                  <wp:positionH relativeFrom="column">
                    <wp:posOffset>3939540</wp:posOffset>
                  </wp:positionH>
                  <wp:positionV relativeFrom="paragraph">
                    <wp:posOffset>135255</wp:posOffset>
                  </wp:positionV>
                  <wp:extent cx="503555" cy="503555"/>
                  <wp:effectExtent l="0" t="0" r="0" b="0"/>
                  <wp:wrapNone/>
                  <wp:docPr id="131" name="図 131" descr="QRcode(Andro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QRcode(Android)"/>
                          <pic:cNvPicPr>
                            <a:picLocks noChangeAspect="1" noChangeArrowheads="1"/>
                          </pic:cNvPicPr>
                        </pic:nvPicPr>
                        <pic:blipFill>
                          <a:blip r:embed="rId18">
                            <a:extLst>
                              <a:ext uri="{28A0092B-C50C-407E-A947-70E740481C1C}">
                                <a14:useLocalDpi xmlns:a14="http://schemas.microsoft.com/office/drawing/2010/main" val="0"/>
                              </a:ext>
                            </a:extLst>
                          </a:blip>
                          <a:srcRect l="6677" t="7346" r="8554" b="7886"/>
                          <a:stretch>
                            <a:fillRect/>
                          </a:stretch>
                        </pic:blipFill>
                        <pic:spPr bwMode="auto">
                          <a:xfrm>
                            <a:off x="0" y="0"/>
                            <a:ext cx="503555" cy="50355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1248" behindDoc="0" locked="0" layoutInCell="1" allowOverlap="1" wp14:anchorId="42B83717" wp14:editId="38D2C188">
                  <wp:simplePos x="0" y="0"/>
                  <wp:positionH relativeFrom="column">
                    <wp:posOffset>4589145</wp:posOffset>
                  </wp:positionH>
                  <wp:positionV relativeFrom="paragraph">
                    <wp:posOffset>135890</wp:posOffset>
                  </wp:positionV>
                  <wp:extent cx="525780" cy="513715"/>
                  <wp:effectExtent l="0" t="0" r="7620" b="635"/>
                  <wp:wrapNone/>
                  <wp:docPr id="130" name="図 130" descr="QRcode(i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QRcode(iPhone)"/>
                          <pic:cNvPicPr>
                            <a:picLocks noChangeAspect="1" noChangeArrowheads="1"/>
                          </pic:cNvPicPr>
                        </pic:nvPicPr>
                        <pic:blipFill>
                          <a:blip r:embed="rId19">
                            <a:extLst>
                              <a:ext uri="{28A0092B-C50C-407E-A947-70E740481C1C}">
                                <a14:useLocalDpi xmlns:a14="http://schemas.microsoft.com/office/drawing/2010/main" val="0"/>
                              </a:ext>
                            </a:extLst>
                          </a:blip>
                          <a:srcRect l="6477" t="6467" r="4666" b="6667"/>
                          <a:stretch>
                            <a:fillRect/>
                          </a:stretch>
                        </pic:blipFill>
                        <pic:spPr bwMode="auto">
                          <a:xfrm>
                            <a:off x="0" y="0"/>
                            <a:ext cx="525780" cy="513715"/>
                          </a:xfrm>
                          <a:prstGeom prst="rect">
                            <a:avLst/>
                          </a:prstGeom>
                          <a:noFill/>
                        </pic:spPr>
                      </pic:pic>
                    </a:graphicData>
                  </a:graphic>
                  <wp14:sizeRelH relativeFrom="page">
                    <wp14:pctWidth>0</wp14:pctWidth>
                  </wp14:sizeRelH>
                  <wp14:sizeRelV relativeFrom="page">
                    <wp14:pctHeight>0</wp14:pctHeight>
                  </wp14:sizeRelV>
                </wp:anchor>
              </w:drawing>
            </w:r>
            <w:hyperlink r:id="rId61" w:history="1">
              <w:r w:rsidRPr="00224370">
                <w:rPr>
                  <w:rStyle w:val="af0"/>
                  <w:rFonts w:ascii="Meiryo UI" w:eastAsia="Meiryo UI" w:hAnsi="Meiryo UI" w:cs="メイリオ"/>
                </w:rPr>
                <w:t>https://www.jnto.go.jp/smartapp/eng/about.html</w:t>
              </w:r>
            </w:hyperlink>
          </w:p>
          <w:p w14:paraId="7D1A713F" w14:textId="77777777" w:rsidR="00C632ED" w:rsidRDefault="00C632ED" w:rsidP="00C632ED">
            <w:pPr>
              <w:spacing w:line="160" w:lineRule="exact"/>
              <w:rPr>
                <w:rFonts w:ascii="Meiryo UI" w:eastAsia="Meiryo UI" w:hAnsi="Meiryo UI" w:cs="メイリオ"/>
              </w:rPr>
            </w:pPr>
          </w:p>
          <w:p w14:paraId="7A777DC9" w14:textId="0B5F596D" w:rsidR="00C632ED" w:rsidRPr="00870FCA" w:rsidRDefault="00C632ED" w:rsidP="00C632ED">
            <w:pPr>
              <w:spacing w:line="0" w:lineRule="atLeast"/>
              <w:rPr>
                <w:rFonts w:ascii="Meiryo UI" w:eastAsia="Meiryo UI" w:hAnsi="Meiryo UI" w:cs="メイリオ"/>
              </w:rPr>
            </w:pPr>
            <w:r>
              <w:rPr>
                <w:noProof/>
              </w:rPr>
              <mc:AlternateContent>
                <mc:Choice Requires="wps">
                  <w:drawing>
                    <wp:anchor distT="0" distB="0" distL="114300" distR="114300" simplePos="0" relativeHeight="251703296" behindDoc="0" locked="0" layoutInCell="1" allowOverlap="1" wp14:anchorId="30265223" wp14:editId="43CC3022">
                      <wp:simplePos x="0" y="0"/>
                      <wp:positionH relativeFrom="column">
                        <wp:posOffset>3963035</wp:posOffset>
                      </wp:positionH>
                      <wp:positionV relativeFrom="paragraph">
                        <wp:posOffset>214630</wp:posOffset>
                      </wp:positionV>
                      <wp:extent cx="1400810" cy="290830"/>
                      <wp:effectExtent l="0" t="0" r="0" b="0"/>
                      <wp:wrapNone/>
                      <wp:docPr id="129" name="テキスト ボックス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0810" cy="290830"/>
                              </a:xfrm>
                              <a:prstGeom prst="rect">
                                <a:avLst/>
                              </a:prstGeom>
                              <a:noFill/>
                              <a:ln w="6350">
                                <a:noFill/>
                              </a:ln>
                              <a:effectLst/>
                            </wps:spPr>
                            <wps:txbx>
                              <w:txbxContent>
                                <w:p w14:paraId="003832AF" w14:textId="77777777" w:rsidR="001E1853" w:rsidRDefault="001E1853" w:rsidP="00C632ED">
                                  <w:pPr>
                                    <w:pStyle w:val="Web"/>
                                    <w:spacing w:before="0" w:beforeAutospacing="0" w:after="0" w:afterAutospacing="0"/>
                                    <w:jc w:val="both"/>
                                  </w:pPr>
                                  <w:r>
                                    <w:rPr>
                                      <w:rFonts w:ascii="ＭＳ ゴシック" w:eastAsia="ＭＳ 明朝" w:hAnsi="ＭＳ ゴシック" w:cs="Times New Roman" w:hint="eastAsia"/>
                                      <w:color w:val="000000"/>
                                      <w:kern w:val="2"/>
                                      <w:sz w:val="14"/>
                                      <w:szCs w:val="14"/>
                                    </w:rPr>
                                    <w:t>Android</w:t>
                                  </w:r>
                                  <w:r>
                                    <w:rPr>
                                      <w:rFonts w:ascii="Century" w:eastAsia="ＭＳ ゴシック" w:hAnsi="ＭＳ ゴシック" w:cs="Times New Roman" w:hint="eastAsia"/>
                                      <w:color w:val="000000"/>
                                      <w:kern w:val="2"/>
                                      <w:sz w:val="14"/>
                                      <w:szCs w:val="14"/>
                                    </w:rPr>
                                    <w:t xml:space="preserve">　</w:t>
                                  </w:r>
                                  <w:r>
                                    <w:rPr>
                                      <w:rFonts w:ascii="Century" w:eastAsia="ＭＳ ゴシック" w:hAnsi="Century" w:cs="Times New Roman"/>
                                      <w:color w:val="000000"/>
                                      <w:kern w:val="2"/>
                                      <w:sz w:val="14"/>
                                      <w:szCs w:val="14"/>
                                    </w:rPr>
                                    <w:t xml:space="preserve">     iPhone</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0265223" id="テキスト ボックス 129" o:spid="_x0000_s1031" type="#_x0000_t202" style="position:absolute;left:0;text-align:left;margin-left:312.05pt;margin-top:16.9pt;width:110.3pt;height:22.9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" filled="f" stroked="f" strokeweight=".5pt">
                      <v:path arrowok="t"/>
                      <v:textbox>
                        <w:txbxContent>
                          <w:p w14:paraId="003832AF" w14:textId="77777777" w:rsidR="001E1853" w:rsidRDefault="001E1853" w:rsidP="00C632ED">
                            <w:pPr>
                              <w:pStyle w:val="Web"/>
                              <w:spacing w:before="0" w:beforeAutospacing="0" w:after="0" w:afterAutospacing="0"/>
                              <w:jc w:val="both"/>
                            </w:pPr>
                            <w:r>
                              <w:rPr>
                                <w:rFonts w:ascii="ＭＳ ゴシック" w:eastAsia="ＭＳ 明朝" w:hAnsi="ＭＳ ゴシック" w:cs="Times New Roman" w:hint="eastAsia"/>
                                <w:color w:val="000000"/>
                                <w:kern w:val="2"/>
                                <w:sz w:val="14"/>
                                <w:szCs w:val="14"/>
                              </w:rPr>
                              <w:t>Android</w:t>
                            </w:r>
                            <w:r>
                              <w:rPr>
                                <w:rFonts w:ascii="Century" w:eastAsia="ＭＳ ゴシック" w:hAnsi="ＭＳ ゴシック" w:cs="Times New Roman" w:hint="eastAsia"/>
                                <w:color w:val="000000"/>
                                <w:kern w:val="2"/>
                                <w:sz w:val="14"/>
                                <w:szCs w:val="14"/>
                              </w:rPr>
                              <w:t xml:space="preserve">　</w:t>
                            </w:r>
                            <w:r>
                              <w:rPr>
                                <w:rFonts w:ascii="Century" w:eastAsia="ＭＳ ゴシック" w:hAnsi="Century" w:cs="Times New Roman"/>
                                <w:color w:val="000000"/>
                                <w:kern w:val="2"/>
                                <w:sz w:val="14"/>
                                <w:szCs w:val="14"/>
                              </w:rPr>
                              <w:t xml:space="preserve">     iPhone</w:t>
                            </w:r>
                          </w:p>
                        </w:txbxContent>
                      </v:textbox>
                    </v:shape>
                  </w:pict>
                </mc:Fallback>
              </mc:AlternateContent>
            </w:r>
            <w:r w:rsidRPr="00870FCA">
              <w:rPr>
                <w:rFonts w:ascii="Meiryo UI" w:eastAsia="Meiryo UI" w:hAnsi="Meiryo UI" w:cs="メイリオ" w:hint="eastAsia"/>
              </w:rPr>
              <w:t>・観光庁</w:t>
            </w:r>
            <w:r>
              <w:rPr>
                <w:rFonts w:ascii="Meiryo UI" w:eastAsia="Meiryo UI" w:hAnsi="Meiryo UI" w:cs="メイリオ" w:hint="eastAsia"/>
              </w:rPr>
              <w:t>監修 災害時情報提供アプリ</w:t>
            </w:r>
            <w:r w:rsidRPr="00870FCA">
              <w:rPr>
                <w:rFonts w:ascii="Meiryo UI" w:eastAsia="Meiryo UI" w:hAnsi="Meiryo UI" w:cs="メイリオ" w:hint="eastAsia"/>
              </w:rPr>
              <w:t>「</w:t>
            </w:r>
            <w:r w:rsidRPr="00870FCA">
              <w:rPr>
                <w:rFonts w:ascii="Meiryo UI" w:eastAsia="Meiryo UI" w:hAnsi="Meiryo UI" w:cs="メイリオ"/>
              </w:rPr>
              <w:t>Safety tips</w:t>
            </w:r>
            <w:r w:rsidRPr="00870FCA">
              <w:rPr>
                <w:rFonts w:ascii="Meiryo UI" w:eastAsia="Meiryo UI" w:hAnsi="Meiryo UI" w:cs="メイリオ" w:hint="eastAsia"/>
              </w:rPr>
              <w:t>」ダウンロードページ</w:t>
            </w:r>
          </w:p>
          <w:p w14:paraId="55218A9E" w14:textId="77777777" w:rsidR="00C632ED" w:rsidRDefault="00FC3EDC" w:rsidP="00C632ED">
            <w:pPr>
              <w:spacing w:line="0" w:lineRule="atLeast"/>
              <w:ind w:firstLineChars="100" w:firstLine="210"/>
              <w:rPr>
                <w:rFonts w:ascii="Meiryo UI" w:eastAsia="Meiryo UI" w:hAnsi="Meiryo UI" w:cs="メイリオ"/>
              </w:rPr>
            </w:pPr>
            <w:hyperlink r:id="rId62" w:history="1">
              <w:r w:rsidR="00C632ED" w:rsidRPr="001F1304">
                <w:rPr>
                  <w:rStyle w:val="af0"/>
                  <w:rFonts w:ascii="Meiryo UI" w:eastAsia="Meiryo UI" w:hAnsi="Meiryo UI" w:cs="メイリオ"/>
                </w:rPr>
                <w:t>http://www.jnto.go.jp/safety-tips/eng/app.html</w:t>
              </w:r>
            </w:hyperlink>
          </w:p>
          <w:p w14:paraId="02CFC052" w14:textId="77777777" w:rsidR="00C632ED" w:rsidRPr="00870FCA" w:rsidRDefault="00C632ED" w:rsidP="00C632ED">
            <w:pPr>
              <w:spacing w:line="160" w:lineRule="exact"/>
              <w:rPr>
                <w:rFonts w:ascii="Meiryo UI" w:eastAsia="Meiryo UI" w:hAnsi="Meiryo UI" w:cs="メイリオ"/>
              </w:rPr>
            </w:pPr>
            <w:r w:rsidRPr="00870FCA">
              <w:rPr>
                <w:rFonts w:ascii="Meiryo UI" w:eastAsia="Meiryo UI" w:hAnsi="Meiryo UI" w:cs="メイリオ"/>
              </w:rPr>
              <w:lastRenderedPageBreak/>
              <w:t xml:space="preserve"> </w:t>
            </w:r>
          </w:p>
          <w:p w14:paraId="7711B2FF" w14:textId="77777777" w:rsidR="00C632ED" w:rsidRPr="00870FCA" w:rsidRDefault="00C632ED" w:rsidP="00C632ED">
            <w:pPr>
              <w:spacing w:line="0" w:lineRule="atLeast"/>
              <w:rPr>
                <w:rFonts w:ascii="Meiryo UI" w:eastAsia="Meiryo UI" w:hAnsi="Meiryo UI" w:cs="メイリオ"/>
              </w:rPr>
            </w:pPr>
            <w:r w:rsidRPr="00870FCA">
              <w:rPr>
                <w:rFonts w:ascii="Meiryo UI" w:eastAsia="Meiryo UI" w:hAnsi="Meiryo UI" w:cs="メイリオ" w:hint="eastAsia"/>
              </w:rPr>
              <w:t>・JNTO Japan Visitor Hotline (英・中・韓)</w:t>
            </w:r>
          </w:p>
          <w:p w14:paraId="7D0CDD17" w14:textId="77777777" w:rsidR="00C632ED" w:rsidRPr="00870FCA" w:rsidRDefault="00C632ED" w:rsidP="00C632ED">
            <w:pPr>
              <w:spacing w:line="0" w:lineRule="atLeast"/>
              <w:ind w:firstLineChars="100" w:firstLine="210"/>
              <w:rPr>
                <w:rFonts w:ascii="Meiryo UI" w:eastAsia="Meiryo UI" w:hAnsi="Meiryo UI" w:cs="メイリオ"/>
              </w:rPr>
            </w:pPr>
            <w:r w:rsidRPr="00870FCA">
              <w:rPr>
                <w:rFonts w:ascii="Meiryo UI" w:eastAsia="Meiryo UI" w:hAnsi="Meiryo UI" w:cs="メイリオ" w:hint="eastAsia"/>
              </w:rPr>
              <w:t>050-3816-2787　（24時間受付）</w:t>
            </w:r>
          </w:p>
          <w:p w14:paraId="718AC73E" w14:textId="7A8BC517" w:rsidR="00C632ED" w:rsidRPr="00870FCA" w:rsidRDefault="00C632ED" w:rsidP="00C632ED">
            <w:pPr>
              <w:spacing w:line="160" w:lineRule="exact"/>
              <w:rPr>
                <w:rFonts w:ascii="Meiryo UI" w:eastAsia="Meiryo UI" w:hAnsi="Meiryo UI" w:cs="メイリオ"/>
              </w:rPr>
            </w:pPr>
            <w:r>
              <w:rPr>
                <w:rFonts w:ascii="Meiryo UI" w:eastAsia="Meiryo UI" w:hAnsi="Meiryo UI" w:cs="メイリオ"/>
                <w:noProof/>
                <w:sz w:val="28"/>
                <w:szCs w:val="28"/>
              </w:rPr>
              <w:drawing>
                <wp:anchor distT="0" distB="0" distL="114300" distR="114300" simplePos="0" relativeHeight="251707392" behindDoc="0" locked="0" layoutInCell="1" allowOverlap="1" wp14:anchorId="4929C7F4" wp14:editId="06154F31">
                  <wp:simplePos x="0" y="0"/>
                  <wp:positionH relativeFrom="column">
                    <wp:posOffset>3213735</wp:posOffset>
                  </wp:positionH>
                  <wp:positionV relativeFrom="paragraph">
                    <wp:posOffset>104775</wp:posOffset>
                  </wp:positionV>
                  <wp:extent cx="532130" cy="520700"/>
                  <wp:effectExtent l="0" t="0" r="1270" b="0"/>
                  <wp:wrapNone/>
                  <wp:docPr id="128" name="図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2130" cy="520700"/>
                          </a:xfrm>
                          <a:prstGeom prst="rect">
                            <a:avLst/>
                          </a:prstGeom>
                          <a:noFill/>
                        </pic:spPr>
                      </pic:pic>
                    </a:graphicData>
                  </a:graphic>
                  <wp14:sizeRelH relativeFrom="page">
                    <wp14:pctWidth>0</wp14:pctWidth>
                  </wp14:sizeRelH>
                  <wp14:sizeRelV relativeFrom="page">
                    <wp14:pctHeight>0</wp14:pctHeight>
                  </wp14:sizeRelV>
                </wp:anchor>
              </w:drawing>
            </w:r>
          </w:p>
          <w:p w14:paraId="740A9A85" w14:textId="77777777" w:rsidR="00C632ED" w:rsidRPr="00870FCA" w:rsidRDefault="00C632ED" w:rsidP="00C632ED">
            <w:pPr>
              <w:spacing w:line="0" w:lineRule="atLeast"/>
              <w:rPr>
                <w:rFonts w:ascii="Meiryo UI" w:eastAsia="Meiryo UI" w:hAnsi="Meiryo UI" w:cs="メイリオ"/>
              </w:rPr>
            </w:pPr>
            <w:r w:rsidRPr="00870FCA">
              <w:rPr>
                <w:rFonts w:ascii="Meiryo UI" w:eastAsia="Meiryo UI" w:hAnsi="Meiryo UI" w:cs="メイリオ" w:hint="eastAsia"/>
              </w:rPr>
              <w:t>・</w:t>
            </w:r>
            <w:r w:rsidRPr="00870FCA">
              <w:rPr>
                <w:rFonts w:ascii="Meiryo UI" w:eastAsia="Meiryo UI" w:hAnsi="Meiryo UI" w:cs="メイリオ"/>
              </w:rPr>
              <w:t>NHK WORLD –English-</w:t>
            </w:r>
            <w:r w:rsidRPr="00870FCA">
              <w:rPr>
                <w:rFonts w:ascii="Meiryo UI" w:eastAsia="Meiryo UI" w:hAnsi="Meiryo UI" w:cs="メイリオ" w:hint="eastAsia"/>
              </w:rPr>
              <w:t>（</w:t>
            </w:r>
            <w:r w:rsidRPr="00870FCA">
              <w:rPr>
                <w:rFonts w:ascii="Meiryo UI" w:eastAsia="Meiryo UI" w:hAnsi="Meiryo UI" w:cs="メイリオ"/>
              </w:rPr>
              <w:t xml:space="preserve">NHK </w:t>
            </w:r>
            <w:r w:rsidRPr="00870FCA">
              <w:rPr>
                <w:rFonts w:ascii="Meiryo UI" w:eastAsia="Meiryo UI" w:hAnsi="Meiryo UI" w:cs="メイリオ" w:hint="eastAsia"/>
              </w:rPr>
              <w:t>オンライン）</w:t>
            </w:r>
          </w:p>
          <w:p w14:paraId="55D6CA0A" w14:textId="77777777" w:rsidR="00C632ED" w:rsidRDefault="00FC3EDC" w:rsidP="00C632ED">
            <w:pPr>
              <w:spacing w:line="0" w:lineRule="atLeast"/>
              <w:ind w:firstLineChars="100" w:firstLine="210"/>
              <w:jc w:val="left"/>
              <w:rPr>
                <w:rStyle w:val="af0"/>
                <w:rFonts w:ascii="Meiryo UI" w:eastAsia="Meiryo UI" w:hAnsi="Meiryo UI" w:cs="メイリオ"/>
              </w:rPr>
            </w:pPr>
            <w:hyperlink r:id="rId63" w:history="1">
              <w:r w:rsidR="00C632ED" w:rsidRPr="001F1304">
                <w:rPr>
                  <w:rStyle w:val="af0"/>
                  <w:rFonts w:ascii="Meiryo UI" w:eastAsia="Meiryo UI" w:hAnsi="Meiryo UI" w:cs="メイリオ" w:hint="eastAsia"/>
                </w:rPr>
                <w:t>https://www3.nhk.or.jp/nhkworld/en/news/</w:t>
              </w:r>
            </w:hyperlink>
          </w:p>
          <w:p w14:paraId="2C11C6DD" w14:textId="77777777" w:rsidR="00C632ED" w:rsidRPr="00CC565F" w:rsidRDefault="00C632ED" w:rsidP="00C632ED">
            <w:pPr>
              <w:spacing w:line="160" w:lineRule="exact"/>
              <w:rPr>
                <w:rFonts w:ascii="Meiryo UI" w:eastAsia="Meiryo UI" w:hAnsi="Meiryo UI" w:cs="メイリオ"/>
              </w:rPr>
            </w:pPr>
          </w:p>
        </w:tc>
      </w:tr>
      <w:tr w:rsidR="00C632ED" w:rsidRPr="00870FCA" w14:paraId="1F0D91A5" w14:textId="77777777" w:rsidTr="00C632ED">
        <w:tc>
          <w:tcPr>
            <w:tcW w:w="10402" w:type="dxa"/>
            <w:shd w:val="clear" w:color="auto" w:fill="auto"/>
          </w:tcPr>
          <w:p w14:paraId="3D3EF342" w14:textId="77777777" w:rsidR="00C632ED" w:rsidRPr="00870FCA" w:rsidRDefault="00C632ED" w:rsidP="00C632ED">
            <w:pPr>
              <w:spacing w:line="0" w:lineRule="atLeast"/>
              <w:rPr>
                <w:rFonts w:ascii="Meiryo UI" w:eastAsia="Meiryo UI" w:hAnsi="Meiryo UI" w:cs="メイリオ"/>
              </w:rPr>
            </w:pPr>
            <w:r w:rsidRPr="00870FCA">
              <w:rPr>
                <w:rFonts w:ascii="Meiryo UI" w:eastAsia="Meiryo UI" w:hAnsi="Meiryo UI" w:cs="メイリオ" w:hint="eastAsia"/>
              </w:rPr>
              <w:lastRenderedPageBreak/>
              <w:t>【</w:t>
            </w:r>
            <w:r>
              <w:rPr>
                <w:rFonts w:ascii="Meiryo UI" w:eastAsia="Meiryo UI" w:hAnsi="Meiryo UI" w:cs="メイリオ" w:hint="eastAsia"/>
              </w:rPr>
              <w:t>通信状況</w:t>
            </w:r>
            <w:r w:rsidRPr="00870FCA">
              <w:rPr>
                <w:rFonts w:ascii="Meiryo UI" w:eastAsia="Meiryo UI" w:hAnsi="Meiryo UI" w:cs="メイリオ" w:hint="eastAsia"/>
              </w:rPr>
              <w:t>】</w:t>
            </w:r>
          </w:p>
          <w:p w14:paraId="33070BC9" w14:textId="77777777" w:rsidR="00C632ED" w:rsidRPr="00F80E5C" w:rsidRDefault="00C632ED" w:rsidP="00C632ED">
            <w:pPr>
              <w:spacing w:line="0" w:lineRule="atLeast"/>
              <w:ind w:firstLineChars="100" w:firstLine="210"/>
              <w:rPr>
                <w:rFonts w:ascii="Meiryo UI" w:eastAsia="Meiryo UI" w:hAnsi="Meiryo UI" w:cs="メイリオ"/>
              </w:rPr>
            </w:pPr>
            <w:r w:rsidRPr="00F80E5C">
              <w:rPr>
                <w:rFonts w:ascii="Meiryo UI" w:eastAsia="Meiryo UI" w:hAnsi="Meiryo UI" w:cs="メイリオ" w:hint="eastAsia"/>
              </w:rPr>
              <w:t>携帯電話や固定電話は発信規制のため利用できない状態が続いています。公衆電話は利用可能です。</w:t>
            </w:r>
          </w:p>
          <w:p w14:paraId="305BEB92" w14:textId="77777777" w:rsidR="00C632ED" w:rsidRPr="00F80E5C" w:rsidRDefault="00C632ED" w:rsidP="00C632ED">
            <w:pPr>
              <w:spacing w:line="0" w:lineRule="atLeast"/>
              <w:ind w:firstLineChars="100" w:firstLine="210"/>
              <w:rPr>
                <w:rFonts w:ascii="Meiryo UI" w:eastAsia="Meiryo UI" w:hAnsi="Meiryo UI" w:cs="メイリオ"/>
              </w:rPr>
            </w:pPr>
            <w:r w:rsidRPr="00F80E5C">
              <w:rPr>
                <w:rFonts w:ascii="Meiryo UI" w:eastAsia="Meiryo UI" w:hAnsi="Meiryo UI" w:cs="メイリオ"/>
              </w:rPr>
              <w:t>Wi-Fi</w:t>
            </w:r>
            <w:r>
              <w:rPr>
                <w:rFonts w:ascii="Meiryo UI" w:eastAsia="Meiryo UI" w:hAnsi="Meiryo UI" w:cs="メイリオ" w:hint="eastAsia"/>
              </w:rPr>
              <w:t>は停電や地震による障害のため、利用できなくなっている場合</w:t>
            </w:r>
            <w:r w:rsidRPr="00F80E5C">
              <w:rPr>
                <w:rFonts w:ascii="Meiryo UI" w:eastAsia="Meiryo UI" w:hAnsi="Meiryo UI" w:cs="メイリオ" w:hint="eastAsia"/>
              </w:rPr>
              <w:t>があります。</w:t>
            </w:r>
          </w:p>
          <w:p w14:paraId="516919CD" w14:textId="77777777" w:rsidR="00C632ED" w:rsidRDefault="00C632ED" w:rsidP="00C632ED">
            <w:pPr>
              <w:spacing w:line="0" w:lineRule="atLeast"/>
              <w:ind w:firstLineChars="100" w:firstLine="210"/>
              <w:rPr>
                <w:rFonts w:ascii="Meiryo UI" w:eastAsia="Meiryo UI" w:hAnsi="Meiryo UI" w:cs="メイリオ"/>
              </w:rPr>
            </w:pPr>
            <w:r w:rsidRPr="00F80E5C">
              <w:rPr>
                <w:rFonts w:ascii="Meiryo UI" w:eastAsia="Meiryo UI" w:hAnsi="Meiryo UI" w:cs="メイリオ" w:hint="eastAsia"/>
              </w:rPr>
              <w:t>この</w:t>
            </w:r>
            <w:r>
              <w:rPr>
                <w:rFonts w:ascii="Meiryo UI" w:eastAsia="Meiryo UI" w:hAnsi="Meiryo UI" w:cs="メイリオ" w:hint="eastAsia"/>
              </w:rPr>
              <w:t>施設内</w:t>
            </w:r>
            <w:r w:rsidRPr="00F80E5C">
              <w:rPr>
                <w:rFonts w:ascii="Meiryo UI" w:eastAsia="Meiryo UI" w:hAnsi="Meiryo UI" w:cs="メイリオ" w:hint="eastAsia"/>
              </w:rPr>
              <w:t>ではフリー</w:t>
            </w:r>
            <w:r w:rsidRPr="00F80E5C">
              <w:rPr>
                <w:rFonts w:ascii="Meiryo UI" w:eastAsia="Meiryo UI" w:hAnsi="Meiryo UI" w:cs="メイリオ"/>
              </w:rPr>
              <w:t>Wi-Fi</w:t>
            </w:r>
            <w:r w:rsidRPr="00F80E5C">
              <w:rPr>
                <w:rFonts w:ascii="Meiryo UI" w:eastAsia="Meiryo UI" w:hAnsi="Meiryo UI" w:cs="メイリオ" w:hint="eastAsia"/>
              </w:rPr>
              <w:t>が利用できます。</w:t>
            </w:r>
          </w:p>
          <w:p w14:paraId="480FBE8A" w14:textId="77777777" w:rsidR="00C632ED" w:rsidRPr="00870FCA" w:rsidRDefault="00C632ED" w:rsidP="00C632ED">
            <w:pPr>
              <w:spacing w:line="160" w:lineRule="exact"/>
              <w:ind w:firstLineChars="100" w:firstLine="210"/>
              <w:rPr>
                <w:rFonts w:ascii="Meiryo UI" w:eastAsia="Meiryo UI" w:hAnsi="Meiryo UI" w:cs="メイリオ"/>
              </w:rPr>
            </w:pPr>
          </w:p>
        </w:tc>
      </w:tr>
      <w:tr w:rsidR="00C632ED" w:rsidRPr="00870FCA" w14:paraId="1694C4A8" w14:textId="77777777" w:rsidTr="00C632ED">
        <w:tc>
          <w:tcPr>
            <w:tcW w:w="10402" w:type="dxa"/>
            <w:shd w:val="clear" w:color="auto" w:fill="auto"/>
          </w:tcPr>
          <w:p w14:paraId="669934CA" w14:textId="77777777" w:rsidR="00C632ED" w:rsidRPr="00870FCA" w:rsidRDefault="00C632ED" w:rsidP="00C632ED">
            <w:pPr>
              <w:spacing w:line="0" w:lineRule="atLeast"/>
              <w:rPr>
                <w:rFonts w:ascii="Meiryo UI" w:eastAsia="Meiryo UI" w:hAnsi="Meiryo UI" w:cs="メイリオ"/>
              </w:rPr>
            </w:pPr>
            <w:r w:rsidRPr="00870FCA">
              <w:rPr>
                <w:rFonts w:ascii="Meiryo UI" w:eastAsia="Meiryo UI" w:hAnsi="Meiryo UI" w:cs="メイリオ" w:hint="eastAsia"/>
              </w:rPr>
              <w:t>【交通関係の情報】</w:t>
            </w:r>
          </w:p>
          <w:p w14:paraId="1E8B1F06" w14:textId="77777777" w:rsidR="00C632ED" w:rsidRPr="00870FCA" w:rsidRDefault="00C632ED" w:rsidP="00C632ED">
            <w:pPr>
              <w:spacing w:line="0" w:lineRule="atLeast"/>
              <w:ind w:firstLineChars="100" w:firstLine="210"/>
              <w:rPr>
                <w:rFonts w:ascii="Meiryo UI" w:eastAsia="Meiryo UI" w:hAnsi="Meiryo UI" w:cs="メイリオ"/>
              </w:rPr>
            </w:pPr>
            <w:r>
              <w:rPr>
                <w:rFonts w:ascii="Meiryo UI" w:eastAsia="Meiryo UI" w:hAnsi="Meiryo UI" w:cs="メイリオ" w:hint="eastAsia"/>
              </w:rPr>
              <w:t>地震により○○（地域）</w:t>
            </w:r>
            <w:r w:rsidRPr="00870FCA">
              <w:rPr>
                <w:rFonts w:ascii="Meiryo UI" w:eastAsia="Meiryo UI" w:hAnsi="Meiryo UI" w:cs="メイリオ" w:hint="eastAsia"/>
              </w:rPr>
              <w:t>の交通機関に大きな影響が出ています。</w:t>
            </w:r>
          </w:p>
          <w:p w14:paraId="5A31E366" w14:textId="77777777" w:rsidR="00C632ED" w:rsidRPr="00870FCA" w:rsidRDefault="00C632ED" w:rsidP="00C632ED">
            <w:pPr>
              <w:spacing w:line="160" w:lineRule="exact"/>
              <w:rPr>
                <w:rFonts w:ascii="Meiryo UI" w:eastAsia="Meiryo UI" w:hAnsi="Meiryo UI" w:cs="メイリオ"/>
              </w:rPr>
            </w:pPr>
          </w:p>
          <w:p w14:paraId="46ED9F10" w14:textId="77777777" w:rsidR="00C632ED" w:rsidRDefault="00C632ED" w:rsidP="00C632ED">
            <w:pPr>
              <w:spacing w:line="0" w:lineRule="atLeast"/>
              <w:rPr>
                <w:rFonts w:ascii="Meiryo UI" w:eastAsia="Meiryo UI" w:hAnsi="Meiryo UI" w:cs="メイリオ"/>
              </w:rPr>
            </w:pPr>
            <w:r w:rsidRPr="00870FCA">
              <w:rPr>
                <w:rFonts w:ascii="Meiryo UI" w:eastAsia="Meiryo UI" w:hAnsi="Meiryo UI" w:cs="メイリオ" w:hint="eastAsia"/>
              </w:rPr>
              <w:t>＜鉄道・地下鉄＞</w:t>
            </w:r>
          </w:p>
          <w:p w14:paraId="24FC0EF1" w14:textId="77777777" w:rsidR="00C632ED" w:rsidRPr="00870FCA" w:rsidRDefault="00C632ED" w:rsidP="00C632ED">
            <w:pPr>
              <w:spacing w:line="0" w:lineRule="atLeast"/>
              <w:ind w:firstLineChars="100" w:firstLine="210"/>
              <w:rPr>
                <w:rFonts w:ascii="Meiryo UI" w:eastAsia="Meiryo UI" w:hAnsi="Meiryo UI" w:cs="メイリオ"/>
              </w:rPr>
            </w:pPr>
            <w:r w:rsidRPr="00870FCA">
              <w:rPr>
                <w:rFonts w:ascii="Meiryo UI" w:eastAsia="Meiryo UI" w:hAnsi="Meiryo UI" w:cs="メイリオ" w:hint="eastAsia"/>
              </w:rPr>
              <w:t>○○（駅名）を発着する新幹線は、全線で運行を見合わせています。</w:t>
            </w:r>
          </w:p>
          <w:p w14:paraId="74D5FD21" w14:textId="77777777" w:rsidR="00C632ED" w:rsidRPr="00870FCA" w:rsidRDefault="00C632ED" w:rsidP="00C632ED">
            <w:pPr>
              <w:spacing w:line="0" w:lineRule="atLeast"/>
              <w:ind w:firstLineChars="100" w:firstLine="210"/>
              <w:rPr>
                <w:rFonts w:ascii="Meiryo UI" w:eastAsia="Meiryo UI" w:hAnsi="Meiryo UI" w:cs="メイリオ"/>
              </w:rPr>
            </w:pPr>
            <w:r w:rsidRPr="00870FCA">
              <w:rPr>
                <w:rFonts w:ascii="Meiryo UI" w:eastAsia="Meiryo UI" w:hAnsi="Meiryo UI" w:cs="メイリオ" w:hint="eastAsia"/>
              </w:rPr>
              <w:t>○○（地域名）を発着する</w:t>
            </w:r>
            <w:r w:rsidRPr="00870FCA">
              <w:rPr>
                <w:rFonts w:ascii="Meiryo UI" w:eastAsia="Meiryo UI" w:hAnsi="Meiryo UI" w:cs="メイリオ"/>
              </w:rPr>
              <w:t>JR</w:t>
            </w:r>
            <w:r w:rsidRPr="00870FCA">
              <w:rPr>
                <w:rFonts w:ascii="Meiryo UI" w:eastAsia="Meiryo UI" w:hAnsi="Meiryo UI" w:cs="メイリオ" w:hint="eastAsia"/>
              </w:rPr>
              <w:t>・私鉄各線は、ほとんどの路線で運転を見合わせています。</w:t>
            </w:r>
          </w:p>
          <w:p w14:paraId="505CC310" w14:textId="77777777" w:rsidR="00C632ED" w:rsidRDefault="00C632ED" w:rsidP="00C632ED">
            <w:pPr>
              <w:spacing w:line="0" w:lineRule="atLeast"/>
              <w:ind w:firstLineChars="100" w:firstLine="210"/>
              <w:rPr>
                <w:rFonts w:ascii="Meiryo UI" w:eastAsia="Meiryo UI" w:hAnsi="Meiryo UI" w:cs="メイリオ"/>
              </w:rPr>
            </w:pPr>
            <w:r w:rsidRPr="00870FCA">
              <w:rPr>
                <w:rFonts w:ascii="Meiryo UI" w:eastAsia="Meiryo UI" w:hAnsi="Meiryo UI" w:cs="メイリオ" w:hint="eastAsia"/>
              </w:rPr>
              <w:t>○○（駅名）周辺の地下鉄は、</w:t>
            </w:r>
            <w:r w:rsidRPr="00F80E5C">
              <w:rPr>
                <w:rFonts w:ascii="Meiryo UI" w:eastAsia="Meiryo UI" w:hAnsi="Meiryo UI" w:cs="メイリオ" w:hint="eastAsia"/>
              </w:rPr>
              <w:t>ほとんどの路線で運転を見合わせています。</w:t>
            </w:r>
          </w:p>
          <w:p w14:paraId="11B42232" w14:textId="77777777" w:rsidR="00C632ED" w:rsidRDefault="00C632ED" w:rsidP="00C632ED">
            <w:pPr>
              <w:spacing w:line="0" w:lineRule="atLeast"/>
              <w:ind w:firstLineChars="100" w:firstLine="210"/>
              <w:rPr>
                <w:rFonts w:ascii="Meiryo UI" w:eastAsia="Meiryo UI" w:hAnsi="Meiryo UI" w:cs="メイリオ"/>
              </w:rPr>
            </w:pPr>
            <w:r w:rsidRPr="00F80E5C">
              <w:rPr>
                <w:rFonts w:ascii="Meiryo UI" w:eastAsia="Meiryo UI" w:hAnsi="Meiryo UI" w:cs="メイリオ" w:hint="eastAsia"/>
              </w:rPr>
              <w:t>新幹線、鉄道及び地下鉄の運転再開のめどは立っていません。</w:t>
            </w:r>
          </w:p>
          <w:p w14:paraId="4690826C" w14:textId="77777777" w:rsidR="00C632ED" w:rsidRPr="005931B2" w:rsidRDefault="00C632ED" w:rsidP="00C632ED">
            <w:pPr>
              <w:spacing w:line="0" w:lineRule="atLeast"/>
              <w:ind w:firstLineChars="100" w:firstLine="210"/>
              <w:rPr>
                <w:rFonts w:ascii="Meiryo UI" w:eastAsia="Meiryo UI" w:hAnsi="Meiryo UI" w:cs="メイリオ"/>
              </w:rPr>
            </w:pPr>
            <w:r w:rsidRPr="005931B2">
              <w:rPr>
                <w:rFonts w:ascii="Meiryo UI" w:eastAsia="Meiryo UI" w:hAnsi="Meiryo UI" w:cs="メイリオ" w:hint="eastAsia"/>
              </w:rPr>
              <w:t>詳しい情報は、各鉄道会社のウェブサイト等でご確認ください。</w:t>
            </w:r>
          </w:p>
          <w:p w14:paraId="30E85429" w14:textId="77777777" w:rsidR="00C632ED" w:rsidRPr="005931B2" w:rsidRDefault="00C632ED" w:rsidP="00C632ED">
            <w:pPr>
              <w:spacing w:line="160" w:lineRule="exact"/>
              <w:ind w:firstLineChars="50" w:firstLine="105"/>
              <w:rPr>
                <w:rFonts w:ascii="Meiryo UI" w:eastAsia="Meiryo UI" w:hAnsi="Meiryo UI" w:cs="メイリオ"/>
              </w:rPr>
            </w:pPr>
          </w:p>
          <w:p w14:paraId="5BF16416" w14:textId="77777777" w:rsidR="00C632ED" w:rsidRPr="005931B2" w:rsidRDefault="00C632ED" w:rsidP="00C632ED">
            <w:pPr>
              <w:spacing w:line="0" w:lineRule="atLeast"/>
              <w:rPr>
                <w:rFonts w:ascii="Meiryo UI" w:eastAsia="Meiryo UI" w:hAnsi="Meiryo UI" w:cs="メイリオ"/>
              </w:rPr>
            </w:pPr>
            <w:r w:rsidRPr="005931B2">
              <w:rPr>
                <w:rFonts w:ascii="Meiryo UI" w:eastAsia="Meiryo UI" w:hAnsi="Meiryo UI" w:cs="メイリオ" w:hint="eastAsia"/>
              </w:rPr>
              <w:t>＜○○（鉄道・地下鉄会社）の公式ウェブサイト＞</w:t>
            </w:r>
          </w:p>
          <w:p w14:paraId="56998CDD" w14:textId="77777777" w:rsidR="00C632ED" w:rsidRPr="005931B2" w:rsidRDefault="00C632ED" w:rsidP="00C632ED">
            <w:pPr>
              <w:spacing w:line="0" w:lineRule="atLeast"/>
              <w:ind w:firstLineChars="100" w:firstLine="210"/>
              <w:rPr>
                <w:rFonts w:ascii="Meiryo UI" w:eastAsia="Meiryo UI" w:hAnsi="Meiryo UI" w:cs="メイリオ"/>
              </w:rPr>
            </w:pPr>
            <w:r w:rsidRPr="005931B2">
              <w:rPr>
                <w:rFonts w:ascii="Meiryo UI" w:eastAsia="Meiryo UI" w:hAnsi="Meiryo UI" w:cs="メイリオ" w:hint="eastAsia"/>
              </w:rPr>
              <w:t>https:</w:t>
            </w:r>
            <w:r w:rsidRPr="005931B2">
              <w:rPr>
                <w:rFonts w:ascii="Meiryo UI" w:eastAsia="Meiryo UI" w:hAnsi="Meiryo UI" w:cs="メイリオ"/>
              </w:rPr>
              <w:t>/</w:t>
            </w:r>
            <w:r w:rsidRPr="005931B2">
              <w:rPr>
                <w:rFonts w:ascii="Meiryo UI" w:eastAsia="Meiryo UI" w:hAnsi="Meiryo UI" w:cs="メイリオ" w:hint="eastAsia"/>
              </w:rPr>
              <w:t>x</w:t>
            </w:r>
            <w:r w:rsidRPr="005931B2">
              <w:rPr>
                <w:rFonts w:ascii="Meiryo UI" w:eastAsia="Meiryo UI" w:hAnsi="Meiryo UI" w:cs="メイリオ"/>
              </w:rPr>
              <w:t>xx.xxx.jp/xxx/</w:t>
            </w:r>
            <w:r w:rsidRPr="005931B2">
              <w:rPr>
                <w:rFonts w:ascii="Meiryo UI" w:eastAsia="Meiryo UI" w:hAnsi="Meiryo UI" w:cs="メイリオ" w:hint="eastAsia"/>
              </w:rPr>
              <w:t xml:space="preserve">　（日本語）</w:t>
            </w:r>
          </w:p>
          <w:p w14:paraId="5BBDD133" w14:textId="77777777" w:rsidR="00C632ED" w:rsidRPr="005931B2" w:rsidRDefault="00C632ED" w:rsidP="00C632ED">
            <w:pPr>
              <w:spacing w:line="0" w:lineRule="atLeast"/>
              <w:ind w:firstLineChars="100" w:firstLine="210"/>
              <w:rPr>
                <w:rFonts w:ascii="Meiryo UI" w:eastAsia="Meiryo UI" w:hAnsi="Meiryo UI" w:cs="メイリオ"/>
              </w:rPr>
            </w:pPr>
            <w:r w:rsidRPr="005931B2">
              <w:rPr>
                <w:rFonts w:ascii="Meiryo UI" w:eastAsia="Meiryo UI" w:hAnsi="Meiryo UI" w:cs="メイリオ" w:hint="eastAsia"/>
              </w:rPr>
              <w:t>https:</w:t>
            </w:r>
            <w:r w:rsidRPr="005931B2">
              <w:rPr>
                <w:rFonts w:ascii="Meiryo UI" w:eastAsia="Meiryo UI" w:hAnsi="Meiryo UI" w:cs="メイリオ"/>
              </w:rPr>
              <w:t>/</w:t>
            </w:r>
            <w:r w:rsidRPr="005931B2">
              <w:rPr>
                <w:rFonts w:ascii="Meiryo UI" w:eastAsia="Meiryo UI" w:hAnsi="Meiryo UI" w:cs="メイリオ" w:hint="eastAsia"/>
              </w:rPr>
              <w:t>x</w:t>
            </w:r>
            <w:r w:rsidRPr="005931B2">
              <w:rPr>
                <w:rFonts w:ascii="Meiryo UI" w:eastAsia="Meiryo UI" w:hAnsi="Meiryo UI" w:cs="メイリオ"/>
              </w:rPr>
              <w:t>xx.xxx.jp/xxx/</w:t>
            </w:r>
            <w:r w:rsidRPr="005931B2">
              <w:rPr>
                <w:rFonts w:ascii="Meiryo UI" w:eastAsia="Meiryo UI" w:hAnsi="Meiryo UI" w:cs="メイリオ" w:hint="eastAsia"/>
              </w:rPr>
              <w:t xml:space="preserve">　（英語）</w:t>
            </w:r>
          </w:p>
          <w:p w14:paraId="1C0F8658" w14:textId="77777777" w:rsidR="00C632ED" w:rsidRPr="005931B2" w:rsidRDefault="00C632ED" w:rsidP="00C632ED">
            <w:pPr>
              <w:spacing w:line="0" w:lineRule="atLeast"/>
              <w:ind w:firstLineChars="100" w:firstLine="210"/>
              <w:rPr>
                <w:rFonts w:ascii="Meiryo UI" w:eastAsia="Meiryo UI" w:hAnsi="Meiryo UI" w:cs="メイリオ"/>
              </w:rPr>
            </w:pPr>
            <w:r w:rsidRPr="005931B2">
              <w:rPr>
                <w:rFonts w:ascii="Meiryo UI" w:eastAsia="Meiryo UI" w:hAnsi="Meiryo UI" w:cs="メイリオ" w:hint="eastAsia"/>
              </w:rPr>
              <w:t>https:</w:t>
            </w:r>
            <w:r w:rsidRPr="005931B2">
              <w:rPr>
                <w:rFonts w:ascii="Meiryo UI" w:eastAsia="Meiryo UI" w:hAnsi="Meiryo UI" w:cs="メイリオ"/>
              </w:rPr>
              <w:t>/</w:t>
            </w:r>
            <w:r w:rsidRPr="005931B2">
              <w:rPr>
                <w:rFonts w:ascii="Meiryo UI" w:eastAsia="Meiryo UI" w:hAnsi="Meiryo UI" w:cs="メイリオ" w:hint="eastAsia"/>
              </w:rPr>
              <w:t>x</w:t>
            </w:r>
            <w:r w:rsidRPr="005931B2">
              <w:rPr>
                <w:rFonts w:ascii="Meiryo UI" w:eastAsia="Meiryo UI" w:hAnsi="Meiryo UI" w:cs="メイリオ"/>
              </w:rPr>
              <w:t>xx.xxx.jp/xxx/</w:t>
            </w:r>
            <w:r w:rsidRPr="005931B2">
              <w:rPr>
                <w:rFonts w:ascii="Meiryo UI" w:eastAsia="Meiryo UI" w:hAnsi="Meiryo UI" w:cs="メイリオ" w:hint="eastAsia"/>
              </w:rPr>
              <w:t xml:space="preserve">　（中国語・簡体字）</w:t>
            </w:r>
          </w:p>
          <w:p w14:paraId="1AA19844" w14:textId="77777777" w:rsidR="00C632ED" w:rsidRPr="005931B2" w:rsidRDefault="00C632ED" w:rsidP="00C632ED">
            <w:pPr>
              <w:spacing w:line="0" w:lineRule="atLeast"/>
              <w:ind w:firstLineChars="100" w:firstLine="210"/>
              <w:rPr>
                <w:rFonts w:ascii="Meiryo UI" w:eastAsia="Meiryo UI" w:hAnsi="Meiryo UI" w:cs="メイリオ"/>
              </w:rPr>
            </w:pPr>
            <w:r w:rsidRPr="005931B2">
              <w:rPr>
                <w:rFonts w:ascii="Meiryo UI" w:eastAsia="Meiryo UI" w:hAnsi="Meiryo UI" w:cs="メイリオ" w:hint="eastAsia"/>
              </w:rPr>
              <w:t>https:</w:t>
            </w:r>
            <w:r w:rsidRPr="005931B2">
              <w:rPr>
                <w:rFonts w:ascii="Meiryo UI" w:eastAsia="Meiryo UI" w:hAnsi="Meiryo UI" w:cs="メイリオ"/>
              </w:rPr>
              <w:t>/</w:t>
            </w:r>
            <w:r w:rsidRPr="005931B2">
              <w:rPr>
                <w:rFonts w:ascii="Meiryo UI" w:eastAsia="Meiryo UI" w:hAnsi="Meiryo UI" w:cs="メイリオ" w:hint="eastAsia"/>
              </w:rPr>
              <w:t>x</w:t>
            </w:r>
            <w:r w:rsidRPr="005931B2">
              <w:rPr>
                <w:rFonts w:ascii="Meiryo UI" w:eastAsia="Meiryo UI" w:hAnsi="Meiryo UI" w:cs="メイリオ"/>
              </w:rPr>
              <w:t>xx.xxx.jp/xxx/</w:t>
            </w:r>
            <w:r w:rsidRPr="005931B2">
              <w:rPr>
                <w:rFonts w:ascii="Meiryo UI" w:eastAsia="Meiryo UI" w:hAnsi="Meiryo UI" w:cs="メイリオ" w:hint="eastAsia"/>
              </w:rPr>
              <w:t xml:space="preserve">　（中国語・繁体字）</w:t>
            </w:r>
          </w:p>
          <w:p w14:paraId="445B2851" w14:textId="77777777" w:rsidR="00C632ED" w:rsidRPr="005931B2" w:rsidRDefault="00C632ED" w:rsidP="00C632ED">
            <w:pPr>
              <w:spacing w:line="0" w:lineRule="atLeast"/>
              <w:ind w:firstLineChars="100" w:firstLine="210"/>
              <w:rPr>
                <w:rFonts w:ascii="Meiryo UI" w:eastAsia="Meiryo UI" w:hAnsi="Meiryo UI" w:cs="メイリオ"/>
              </w:rPr>
            </w:pPr>
            <w:r w:rsidRPr="005931B2">
              <w:rPr>
                <w:rFonts w:ascii="Meiryo UI" w:eastAsia="Meiryo UI" w:hAnsi="Meiryo UI" w:cs="メイリオ" w:hint="eastAsia"/>
              </w:rPr>
              <w:t>https:</w:t>
            </w:r>
            <w:r w:rsidRPr="005931B2">
              <w:rPr>
                <w:rFonts w:ascii="Meiryo UI" w:eastAsia="Meiryo UI" w:hAnsi="Meiryo UI" w:cs="メイリオ"/>
              </w:rPr>
              <w:t>/</w:t>
            </w:r>
            <w:r w:rsidRPr="005931B2">
              <w:rPr>
                <w:rFonts w:ascii="Meiryo UI" w:eastAsia="Meiryo UI" w:hAnsi="Meiryo UI" w:cs="メイリオ" w:hint="eastAsia"/>
              </w:rPr>
              <w:t>x</w:t>
            </w:r>
            <w:r w:rsidRPr="005931B2">
              <w:rPr>
                <w:rFonts w:ascii="Meiryo UI" w:eastAsia="Meiryo UI" w:hAnsi="Meiryo UI" w:cs="メイリオ"/>
              </w:rPr>
              <w:t>xx.xxx.jp/xxx/</w:t>
            </w:r>
            <w:r w:rsidRPr="005931B2">
              <w:rPr>
                <w:rFonts w:ascii="Meiryo UI" w:eastAsia="Meiryo UI" w:hAnsi="Meiryo UI" w:cs="メイリオ" w:hint="eastAsia"/>
              </w:rPr>
              <w:t xml:space="preserve">　（韓国語）</w:t>
            </w:r>
          </w:p>
          <w:p w14:paraId="78268D6E" w14:textId="77777777" w:rsidR="00C632ED" w:rsidRPr="005931B2" w:rsidRDefault="00C632ED" w:rsidP="00C632ED">
            <w:pPr>
              <w:spacing w:line="0" w:lineRule="atLeast"/>
              <w:ind w:firstLineChars="100" w:firstLine="210"/>
              <w:rPr>
                <w:rFonts w:ascii="Meiryo UI" w:eastAsia="Meiryo UI" w:hAnsi="Meiryo UI" w:cs="メイリオ"/>
              </w:rPr>
            </w:pPr>
            <w:r w:rsidRPr="005931B2">
              <w:rPr>
                <w:rFonts w:ascii="Meiryo UI" w:eastAsia="Meiryo UI" w:hAnsi="Meiryo UI" w:cs="メイリオ"/>
              </w:rPr>
              <w:t>https://twitter.com/</w:t>
            </w:r>
            <w:r w:rsidRPr="005931B2">
              <w:rPr>
                <w:rFonts w:ascii="Meiryo UI" w:eastAsia="Meiryo UI" w:hAnsi="Meiryo UI" w:cs="メイリオ" w:hint="eastAsia"/>
              </w:rPr>
              <w:t>x</w:t>
            </w:r>
            <w:r w:rsidRPr="005931B2">
              <w:rPr>
                <w:rFonts w:ascii="Meiryo UI" w:eastAsia="Meiryo UI" w:hAnsi="Meiryo UI" w:cs="メイリオ"/>
              </w:rPr>
              <w:t>xx</w:t>
            </w:r>
            <w:r w:rsidRPr="005931B2">
              <w:rPr>
                <w:rFonts w:ascii="Meiryo UI" w:eastAsia="Meiryo UI" w:hAnsi="Meiryo UI" w:cs="メイリオ" w:hint="eastAsia"/>
              </w:rPr>
              <w:t xml:space="preserve">　（T</w:t>
            </w:r>
            <w:r w:rsidRPr="005931B2">
              <w:rPr>
                <w:rFonts w:ascii="Meiryo UI" w:eastAsia="Meiryo UI" w:hAnsi="Meiryo UI" w:cs="メイリオ"/>
              </w:rPr>
              <w:t>witter</w:t>
            </w:r>
            <w:r w:rsidRPr="005931B2">
              <w:rPr>
                <w:rFonts w:ascii="Meiryo UI" w:eastAsia="Meiryo UI" w:hAnsi="Meiryo UI" w:cs="メイリオ" w:hint="eastAsia"/>
              </w:rPr>
              <w:t>）</w:t>
            </w:r>
          </w:p>
          <w:p w14:paraId="7A0CA546" w14:textId="77777777" w:rsidR="00C632ED" w:rsidRPr="00214278" w:rsidRDefault="00C632ED" w:rsidP="00C632ED">
            <w:pPr>
              <w:spacing w:line="160" w:lineRule="exact"/>
              <w:rPr>
                <w:rFonts w:ascii="Meiryo UI" w:eastAsia="Meiryo UI" w:hAnsi="Meiryo UI" w:cs="メイリオ"/>
              </w:rPr>
            </w:pPr>
          </w:p>
          <w:p w14:paraId="522D796C" w14:textId="77777777" w:rsidR="00C632ED" w:rsidRPr="00870FCA" w:rsidRDefault="00C632ED" w:rsidP="00C632ED">
            <w:pPr>
              <w:spacing w:line="0" w:lineRule="atLeast"/>
              <w:rPr>
                <w:rFonts w:ascii="Meiryo UI" w:eastAsia="Meiryo UI" w:hAnsi="Meiryo UI" w:cs="メイリオ"/>
              </w:rPr>
            </w:pPr>
            <w:r w:rsidRPr="00870FCA">
              <w:rPr>
                <w:rFonts w:ascii="Meiryo UI" w:eastAsia="Meiryo UI" w:hAnsi="Meiryo UI" w:cs="メイリオ" w:hint="eastAsia"/>
              </w:rPr>
              <w:t>＜航空＞</w:t>
            </w:r>
          </w:p>
          <w:p w14:paraId="3597FBFA" w14:textId="77777777" w:rsidR="00C632ED" w:rsidRPr="00F80E5C" w:rsidRDefault="00C632ED" w:rsidP="00C632ED">
            <w:pPr>
              <w:spacing w:line="0" w:lineRule="atLeast"/>
              <w:ind w:firstLineChars="100" w:firstLine="210"/>
              <w:rPr>
                <w:rFonts w:ascii="Meiryo UI" w:eastAsia="Meiryo UI" w:hAnsi="Meiryo UI" w:cs="メイリオ"/>
              </w:rPr>
            </w:pPr>
            <w:r>
              <w:rPr>
                <w:rFonts w:ascii="Meiryo UI" w:eastAsia="Meiryo UI" w:hAnsi="Meiryo UI" w:cs="メイリオ" w:hint="eastAsia"/>
              </w:rPr>
              <w:t>○○</w:t>
            </w:r>
            <w:r w:rsidRPr="00F80E5C">
              <w:rPr>
                <w:rFonts w:ascii="Meiryo UI" w:eastAsia="Meiryo UI" w:hAnsi="Meiryo UI" w:cs="メイリオ" w:hint="eastAsia"/>
              </w:rPr>
              <w:t>空港は津波で浸水し、滑走路や空港施設が閉鎖されています。</w:t>
            </w:r>
          </w:p>
          <w:p w14:paraId="22AA7433" w14:textId="77777777" w:rsidR="00C632ED" w:rsidRPr="00F80E5C" w:rsidRDefault="00C632ED" w:rsidP="00C632ED">
            <w:pPr>
              <w:spacing w:line="0" w:lineRule="atLeast"/>
              <w:ind w:firstLineChars="100" w:firstLine="210"/>
              <w:rPr>
                <w:rFonts w:ascii="Meiryo UI" w:eastAsia="Meiryo UI" w:hAnsi="Meiryo UI" w:cs="メイリオ"/>
              </w:rPr>
            </w:pPr>
            <w:r>
              <w:rPr>
                <w:rFonts w:ascii="Meiryo UI" w:eastAsia="Meiryo UI" w:hAnsi="Meiryo UI" w:cs="メイリオ" w:hint="eastAsia"/>
              </w:rPr>
              <w:t>○○</w:t>
            </w:r>
            <w:r w:rsidRPr="00F80E5C">
              <w:rPr>
                <w:rFonts w:ascii="Meiryo UI" w:eastAsia="Meiryo UI" w:hAnsi="Meiryo UI" w:cs="メイリオ" w:hint="eastAsia"/>
              </w:rPr>
              <w:t>空港を発着する便は国際線・国内線ともに全便欠航しています。</w:t>
            </w:r>
          </w:p>
          <w:p w14:paraId="00387BDC" w14:textId="77777777" w:rsidR="00C632ED" w:rsidRPr="00F80E5C" w:rsidRDefault="00C632ED" w:rsidP="00C632ED">
            <w:pPr>
              <w:spacing w:line="0" w:lineRule="atLeast"/>
              <w:ind w:firstLineChars="100" w:firstLine="210"/>
              <w:rPr>
                <w:rFonts w:ascii="Meiryo UI" w:eastAsia="Meiryo UI" w:hAnsi="Meiryo UI" w:cs="メイリオ"/>
              </w:rPr>
            </w:pPr>
            <w:r>
              <w:rPr>
                <w:rFonts w:ascii="Meiryo UI" w:eastAsia="Meiryo UI" w:hAnsi="Meiryo UI" w:cs="メイリオ" w:hint="eastAsia"/>
              </w:rPr>
              <w:t>○○</w:t>
            </w:r>
            <w:r w:rsidRPr="00F80E5C">
              <w:rPr>
                <w:rFonts w:ascii="Meiryo UI" w:eastAsia="Meiryo UI" w:hAnsi="Meiryo UI" w:cs="メイリオ" w:hint="eastAsia"/>
              </w:rPr>
              <w:t>空港は滑走路及び空港施設の安全確認のため、航空機の離着陸ができなくなっています。</w:t>
            </w:r>
          </w:p>
          <w:p w14:paraId="11F4444C" w14:textId="77777777" w:rsidR="00C632ED" w:rsidRPr="00F80E5C" w:rsidRDefault="00C632ED" w:rsidP="00C632ED">
            <w:pPr>
              <w:spacing w:line="0" w:lineRule="atLeast"/>
              <w:ind w:firstLineChars="100" w:firstLine="210"/>
              <w:rPr>
                <w:rFonts w:ascii="Meiryo UI" w:eastAsia="Meiryo UI" w:hAnsi="Meiryo UI" w:cs="メイリオ"/>
              </w:rPr>
            </w:pPr>
            <w:r w:rsidRPr="00F80E5C">
              <w:rPr>
                <w:rFonts w:ascii="Meiryo UI" w:eastAsia="Meiryo UI" w:hAnsi="Meiryo UI" w:cs="メイリオ" w:hint="eastAsia"/>
              </w:rPr>
              <w:t>現在のところ、</w:t>
            </w:r>
            <w:r>
              <w:rPr>
                <w:rFonts w:ascii="Meiryo UI" w:eastAsia="Meiryo UI" w:hAnsi="Meiryo UI" w:cs="メイリオ" w:hint="eastAsia"/>
              </w:rPr>
              <w:t>○○</w:t>
            </w:r>
            <w:r w:rsidRPr="00F80E5C">
              <w:rPr>
                <w:rFonts w:ascii="Meiryo UI" w:eastAsia="Meiryo UI" w:hAnsi="Meiryo UI" w:cs="メイリオ" w:hint="eastAsia"/>
              </w:rPr>
              <w:t>、</w:t>
            </w:r>
            <w:r>
              <w:rPr>
                <w:rFonts w:ascii="Meiryo UI" w:eastAsia="Meiryo UI" w:hAnsi="Meiryo UI" w:cs="メイリオ" w:hint="eastAsia"/>
              </w:rPr>
              <w:t>○○</w:t>
            </w:r>
            <w:r w:rsidRPr="00F80E5C">
              <w:rPr>
                <w:rFonts w:ascii="Meiryo UI" w:eastAsia="Meiryo UI" w:hAnsi="Meiryo UI" w:cs="メイリオ" w:hint="eastAsia"/>
              </w:rPr>
              <w:t>空港の再開のめどは立っていません。</w:t>
            </w:r>
          </w:p>
          <w:p w14:paraId="62ECD2E1" w14:textId="77777777" w:rsidR="00C632ED" w:rsidRPr="00F80E5C" w:rsidRDefault="00C632ED" w:rsidP="00C632ED">
            <w:pPr>
              <w:spacing w:line="0" w:lineRule="atLeast"/>
              <w:ind w:leftChars="100" w:left="210"/>
              <w:rPr>
                <w:rFonts w:ascii="Meiryo UI" w:eastAsia="Meiryo UI" w:hAnsi="Meiryo UI" w:cs="メイリオ"/>
              </w:rPr>
            </w:pPr>
            <w:r w:rsidRPr="00F80E5C">
              <w:rPr>
                <w:rFonts w:ascii="Meiryo UI" w:eastAsia="Meiryo UI" w:hAnsi="Meiryo UI" w:cs="メイリオ" w:hint="eastAsia"/>
              </w:rPr>
              <w:t>地震発生時に</w:t>
            </w:r>
            <w:r>
              <w:rPr>
                <w:rFonts w:ascii="Meiryo UI" w:eastAsia="Meiryo UI" w:hAnsi="Meiryo UI" w:cs="メイリオ" w:hint="eastAsia"/>
              </w:rPr>
              <w:t>○○</w:t>
            </w:r>
            <w:r w:rsidRPr="00F80E5C">
              <w:rPr>
                <w:rFonts w:ascii="Meiryo UI" w:eastAsia="Meiryo UI" w:hAnsi="Meiryo UI" w:cs="メイリオ" w:hint="eastAsia"/>
              </w:rPr>
              <w:t>、</w:t>
            </w:r>
            <w:r>
              <w:rPr>
                <w:rFonts w:ascii="Meiryo UI" w:eastAsia="Meiryo UI" w:hAnsi="Meiryo UI" w:cs="メイリオ" w:hint="eastAsia"/>
              </w:rPr>
              <w:t>○○</w:t>
            </w:r>
            <w:r w:rsidRPr="00F80E5C">
              <w:rPr>
                <w:rFonts w:ascii="Meiryo UI" w:eastAsia="Meiryo UI" w:hAnsi="Meiryo UI" w:cs="メイリオ" w:hint="eastAsia"/>
              </w:rPr>
              <w:t>空港に向かっていた航空機は、出発空港に引き返し、または国内の他の空港に行先を変更しました。</w:t>
            </w:r>
          </w:p>
          <w:p w14:paraId="3262DD95" w14:textId="77777777" w:rsidR="00C632ED" w:rsidRPr="00870FCA" w:rsidRDefault="00C632ED" w:rsidP="00C632ED">
            <w:pPr>
              <w:spacing w:line="0" w:lineRule="atLeast"/>
              <w:ind w:firstLineChars="100" w:firstLine="210"/>
              <w:rPr>
                <w:rFonts w:ascii="Meiryo UI" w:eastAsia="Meiryo UI" w:hAnsi="Meiryo UI" w:cs="メイリオ"/>
              </w:rPr>
            </w:pPr>
            <w:r w:rsidRPr="00870FCA">
              <w:rPr>
                <w:rFonts w:ascii="Meiryo UI" w:eastAsia="Meiryo UI" w:hAnsi="Meiryo UI" w:cs="メイリオ" w:hint="eastAsia"/>
              </w:rPr>
              <w:t>航空の運航情報は、空港または各航空会社のウェブサイ</w:t>
            </w:r>
            <w:r w:rsidRPr="005931B2">
              <w:rPr>
                <w:rFonts w:ascii="Meiryo UI" w:eastAsia="Meiryo UI" w:hAnsi="Meiryo UI" w:cs="メイリオ" w:hint="eastAsia"/>
              </w:rPr>
              <w:t>ト等で</w:t>
            </w:r>
            <w:r w:rsidRPr="00870FCA">
              <w:rPr>
                <w:rFonts w:ascii="Meiryo UI" w:eastAsia="Meiryo UI" w:hAnsi="Meiryo UI" w:cs="メイリオ" w:hint="eastAsia"/>
              </w:rPr>
              <w:t>ご確認ください。</w:t>
            </w:r>
          </w:p>
          <w:p w14:paraId="15DB7300" w14:textId="77777777" w:rsidR="00C632ED" w:rsidRPr="00870FCA" w:rsidRDefault="00C632ED" w:rsidP="00C632ED">
            <w:pPr>
              <w:spacing w:line="160" w:lineRule="exact"/>
              <w:rPr>
                <w:rFonts w:ascii="Meiryo UI" w:eastAsia="Meiryo UI" w:hAnsi="Meiryo UI" w:cs="メイリオ"/>
              </w:rPr>
            </w:pPr>
          </w:p>
          <w:p w14:paraId="1ED7809F" w14:textId="77777777" w:rsidR="00C632ED" w:rsidRPr="00870FCA" w:rsidRDefault="00C632ED" w:rsidP="00C632ED">
            <w:pPr>
              <w:spacing w:line="0" w:lineRule="atLeast"/>
              <w:rPr>
                <w:rFonts w:ascii="Meiryo UI" w:eastAsia="Meiryo UI" w:hAnsi="Meiryo UI" w:cs="メイリオ"/>
              </w:rPr>
            </w:pPr>
            <w:r w:rsidRPr="00870FCA">
              <w:rPr>
                <w:rFonts w:ascii="Meiryo UI" w:eastAsia="Meiryo UI" w:hAnsi="Meiryo UI" w:cs="メイリオ" w:hint="eastAsia"/>
              </w:rPr>
              <w:t>＜○○（空港名）の公式ウェブサイト＞</w:t>
            </w:r>
          </w:p>
          <w:p w14:paraId="4C6E2163" w14:textId="77777777" w:rsidR="00C632ED" w:rsidRPr="005931B2" w:rsidRDefault="00C632ED" w:rsidP="00C632ED">
            <w:pPr>
              <w:spacing w:line="0" w:lineRule="atLeast"/>
              <w:ind w:firstLineChars="100" w:firstLine="210"/>
              <w:rPr>
                <w:rFonts w:ascii="Meiryo UI" w:eastAsia="Meiryo UI" w:hAnsi="Meiryo UI" w:cs="メイリオ"/>
              </w:rPr>
            </w:pPr>
            <w:r w:rsidRPr="00870FCA">
              <w:rPr>
                <w:rFonts w:ascii="Meiryo UI" w:eastAsia="Meiryo UI" w:hAnsi="Meiryo UI" w:cs="メイリオ" w:hint="eastAsia"/>
              </w:rPr>
              <w:t>http</w:t>
            </w:r>
            <w:r w:rsidRPr="005931B2">
              <w:rPr>
                <w:rFonts w:ascii="Meiryo UI" w:eastAsia="Meiryo UI" w:hAnsi="Meiryo UI" w:cs="メイリオ" w:hint="eastAsia"/>
              </w:rPr>
              <w:t>s:</w:t>
            </w:r>
            <w:r w:rsidRPr="005931B2">
              <w:rPr>
                <w:rFonts w:ascii="Meiryo UI" w:eastAsia="Meiryo UI" w:hAnsi="Meiryo UI" w:cs="メイリオ"/>
              </w:rPr>
              <w:t>/</w:t>
            </w:r>
            <w:r w:rsidRPr="005931B2">
              <w:rPr>
                <w:rFonts w:ascii="Meiryo UI" w:eastAsia="Meiryo UI" w:hAnsi="Meiryo UI" w:cs="メイリオ" w:hint="eastAsia"/>
              </w:rPr>
              <w:t>x</w:t>
            </w:r>
            <w:r w:rsidRPr="005931B2">
              <w:rPr>
                <w:rFonts w:ascii="Meiryo UI" w:eastAsia="Meiryo UI" w:hAnsi="Meiryo UI" w:cs="メイリオ"/>
              </w:rPr>
              <w:t>xx.xxx.jp/xxx/</w:t>
            </w:r>
            <w:r w:rsidRPr="005931B2">
              <w:rPr>
                <w:rFonts w:ascii="Meiryo UI" w:eastAsia="Meiryo UI" w:hAnsi="Meiryo UI" w:cs="メイリオ" w:hint="eastAsia"/>
              </w:rPr>
              <w:t xml:space="preserve">　（日本語）</w:t>
            </w:r>
          </w:p>
          <w:p w14:paraId="3803B3B3" w14:textId="77777777" w:rsidR="00C632ED" w:rsidRPr="005931B2" w:rsidRDefault="00C632ED" w:rsidP="00C632ED">
            <w:pPr>
              <w:spacing w:line="0" w:lineRule="atLeast"/>
              <w:ind w:firstLineChars="100" w:firstLine="210"/>
              <w:rPr>
                <w:rFonts w:ascii="Meiryo UI" w:eastAsia="Meiryo UI" w:hAnsi="Meiryo UI" w:cs="メイリオ"/>
              </w:rPr>
            </w:pPr>
            <w:r w:rsidRPr="005931B2">
              <w:rPr>
                <w:rFonts w:ascii="Meiryo UI" w:eastAsia="Meiryo UI" w:hAnsi="Meiryo UI" w:cs="メイリオ" w:hint="eastAsia"/>
              </w:rPr>
              <w:t>https:</w:t>
            </w:r>
            <w:r w:rsidRPr="005931B2">
              <w:rPr>
                <w:rFonts w:ascii="Meiryo UI" w:eastAsia="Meiryo UI" w:hAnsi="Meiryo UI" w:cs="メイリオ"/>
              </w:rPr>
              <w:t>/</w:t>
            </w:r>
            <w:r w:rsidRPr="005931B2">
              <w:rPr>
                <w:rFonts w:ascii="Meiryo UI" w:eastAsia="Meiryo UI" w:hAnsi="Meiryo UI" w:cs="メイリオ" w:hint="eastAsia"/>
              </w:rPr>
              <w:t>x</w:t>
            </w:r>
            <w:r w:rsidRPr="005931B2">
              <w:rPr>
                <w:rFonts w:ascii="Meiryo UI" w:eastAsia="Meiryo UI" w:hAnsi="Meiryo UI" w:cs="メイリオ"/>
              </w:rPr>
              <w:t>xx.xxx.jp/xxx/</w:t>
            </w:r>
            <w:r w:rsidRPr="005931B2">
              <w:rPr>
                <w:rFonts w:ascii="Meiryo UI" w:eastAsia="Meiryo UI" w:hAnsi="Meiryo UI" w:cs="メイリオ" w:hint="eastAsia"/>
              </w:rPr>
              <w:t xml:space="preserve">　（英語）</w:t>
            </w:r>
          </w:p>
          <w:p w14:paraId="0111A09D" w14:textId="77777777" w:rsidR="00C632ED" w:rsidRPr="005931B2" w:rsidRDefault="00C632ED" w:rsidP="00C632ED">
            <w:pPr>
              <w:spacing w:line="0" w:lineRule="atLeast"/>
              <w:ind w:firstLineChars="100" w:firstLine="210"/>
              <w:rPr>
                <w:rFonts w:ascii="Meiryo UI" w:eastAsia="Meiryo UI" w:hAnsi="Meiryo UI" w:cs="メイリオ"/>
              </w:rPr>
            </w:pPr>
            <w:r w:rsidRPr="005931B2">
              <w:rPr>
                <w:rFonts w:ascii="Meiryo UI" w:eastAsia="Meiryo UI" w:hAnsi="Meiryo UI" w:cs="メイリオ" w:hint="eastAsia"/>
              </w:rPr>
              <w:t>https:</w:t>
            </w:r>
            <w:r w:rsidRPr="005931B2">
              <w:rPr>
                <w:rFonts w:ascii="Meiryo UI" w:eastAsia="Meiryo UI" w:hAnsi="Meiryo UI" w:cs="メイリオ"/>
              </w:rPr>
              <w:t>/</w:t>
            </w:r>
            <w:r w:rsidRPr="005931B2">
              <w:rPr>
                <w:rFonts w:ascii="Meiryo UI" w:eastAsia="Meiryo UI" w:hAnsi="Meiryo UI" w:cs="メイリオ" w:hint="eastAsia"/>
              </w:rPr>
              <w:t>x</w:t>
            </w:r>
            <w:r w:rsidRPr="005931B2">
              <w:rPr>
                <w:rFonts w:ascii="Meiryo UI" w:eastAsia="Meiryo UI" w:hAnsi="Meiryo UI" w:cs="メイリオ"/>
              </w:rPr>
              <w:t>xx.xxx.jp/xxx/</w:t>
            </w:r>
            <w:r w:rsidRPr="005931B2">
              <w:rPr>
                <w:rFonts w:ascii="Meiryo UI" w:eastAsia="Meiryo UI" w:hAnsi="Meiryo UI" w:cs="メイリオ" w:hint="eastAsia"/>
              </w:rPr>
              <w:t xml:space="preserve">　（中国語・簡体字）</w:t>
            </w:r>
          </w:p>
          <w:p w14:paraId="1C4B5E8F" w14:textId="77777777" w:rsidR="00C632ED" w:rsidRPr="005931B2" w:rsidRDefault="00C632ED" w:rsidP="00C632ED">
            <w:pPr>
              <w:spacing w:line="0" w:lineRule="atLeast"/>
              <w:ind w:firstLineChars="100" w:firstLine="210"/>
              <w:rPr>
                <w:rFonts w:ascii="Meiryo UI" w:eastAsia="Meiryo UI" w:hAnsi="Meiryo UI" w:cs="メイリオ"/>
              </w:rPr>
            </w:pPr>
            <w:r w:rsidRPr="005931B2">
              <w:rPr>
                <w:rFonts w:ascii="Meiryo UI" w:eastAsia="Meiryo UI" w:hAnsi="Meiryo UI" w:cs="メイリオ" w:hint="eastAsia"/>
              </w:rPr>
              <w:t>https:</w:t>
            </w:r>
            <w:r w:rsidRPr="005931B2">
              <w:rPr>
                <w:rFonts w:ascii="Meiryo UI" w:eastAsia="Meiryo UI" w:hAnsi="Meiryo UI" w:cs="メイリオ"/>
              </w:rPr>
              <w:t>/</w:t>
            </w:r>
            <w:r w:rsidRPr="005931B2">
              <w:rPr>
                <w:rFonts w:ascii="Meiryo UI" w:eastAsia="Meiryo UI" w:hAnsi="Meiryo UI" w:cs="メイリオ" w:hint="eastAsia"/>
              </w:rPr>
              <w:t>x</w:t>
            </w:r>
            <w:r w:rsidRPr="005931B2">
              <w:rPr>
                <w:rFonts w:ascii="Meiryo UI" w:eastAsia="Meiryo UI" w:hAnsi="Meiryo UI" w:cs="メイリオ"/>
              </w:rPr>
              <w:t>xx.xxx.jp/xxx/</w:t>
            </w:r>
            <w:r w:rsidRPr="005931B2">
              <w:rPr>
                <w:rFonts w:ascii="Meiryo UI" w:eastAsia="Meiryo UI" w:hAnsi="Meiryo UI" w:cs="メイリオ" w:hint="eastAsia"/>
              </w:rPr>
              <w:t xml:space="preserve">　（中国語・繁体字）</w:t>
            </w:r>
          </w:p>
          <w:p w14:paraId="12775E48" w14:textId="77777777" w:rsidR="00C632ED" w:rsidRPr="005931B2" w:rsidRDefault="00C632ED" w:rsidP="00C632ED">
            <w:pPr>
              <w:spacing w:line="0" w:lineRule="atLeast"/>
              <w:ind w:firstLineChars="100" w:firstLine="210"/>
              <w:rPr>
                <w:rFonts w:ascii="Meiryo UI" w:eastAsia="Meiryo UI" w:hAnsi="Meiryo UI" w:cs="メイリオ"/>
              </w:rPr>
            </w:pPr>
            <w:r w:rsidRPr="005931B2">
              <w:rPr>
                <w:rFonts w:ascii="Meiryo UI" w:eastAsia="Meiryo UI" w:hAnsi="Meiryo UI" w:cs="メイリオ" w:hint="eastAsia"/>
              </w:rPr>
              <w:t>https:</w:t>
            </w:r>
            <w:r w:rsidRPr="005931B2">
              <w:rPr>
                <w:rFonts w:ascii="Meiryo UI" w:eastAsia="Meiryo UI" w:hAnsi="Meiryo UI" w:cs="メイリオ"/>
              </w:rPr>
              <w:t>/</w:t>
            </w:r>
            <w:r w:rsidRPr="005931B2">
              <w:rPr>
                <w:rFonts w:ascii="Meiryo UI" w:eastAsia="Meiryo UI" w:hAnsi="Meiryo UI" w:cs="メイリオ" w:hint="eastAsia"/>
              </w:rPr>
              <w:t>x</w:t>
            </w:r>
            <w:r w:rsidRPr="005931B2">
              <w:rPr>
                <w:rFonts w:ascii="Meiryo UI" w:eastAsia="Meiryo UI" w:hAnsi="Meiryo UI" w:cs="メイリオ"/>
              </w:rPr>
              <w:t>xx.xxx.jp/xxx/</w:t>
            </w:r>
            <w:r w:rsidRPr="005931B2">
              <w:rPr>
                <w:rFonts w:ascii="Meiryo UI" w:eastAsia="Meiryo UI" w:hAnsi="Meiryo UI" w:cs="メイリオ" w:hint="eastAsia"/>
              </w:rPr>
              <w:t xml:space="preserve">　（韓国語）</w:t>
            </w:r>
          </w:p>
          <w:p w14:paraId="0868B655" w14:textId="77777777" w:rsidR="00C632ED" w:rsidRPr="00870FCA" w:rsidRDefault="00C632ED" w:rsidP="00C632ED">
            <w:pPr>
              <w:spacing w:line="0" w:lineRule="atLeast"/>
              <w:ind w:firstLineChars="100" w:firstLine="210"/>
              <w:rPr>
                <w:rFonts w:ascii="Meiryo UI" w:eastAsia="Meiryo UI" w:hAnsi="Meiryo UI" w:cs="メイリオ"/>
              </w:rPr>
            </w:pPr>
            <w:r w:rsidRPr="005931B2">
              <w:rPr>
                <w:rFonts w:ascii="Meiryo UI" w:eastAsia="Meiryo UI" w:hAnsi="Meiryo UI" w:cs="メイリオ"/>
              </w:rPr>
              <w:t>https://twitter.com/</w:t>
            </w:r>
            <w:r w:rsidRPr="005931B2">
              <w:rPr>
                <w:rFonts w:ascii="Meiryo UI" w:eastAsia="Meiryo UI" w:hAnsi="Meiryo UI" w:cs="メイリオ" w:hint="eastAsia"/>
              </w:rPr>
              <w:t>x</w:t>
            </w:r>
            <w:r w:rsidRPr="005931B2">
              <w:rPr>
                <w:rFonts w:ascii="Meiryo UI" w:eastAsia="Meiryo UI" w:hAnsi="Meiryo UI" w:cs="メイリオ"/>
              </w:rPr>
              <w:t>xx</w:t>
            </w:r>
            <w:r w:rsidRPr="005931B2">
              <w:rPr>
                <w:rFonts w:ascii="Meiryo UI" w:eastAsia="Meiryo UI" w:hAnsi="Meiryo UI" w:cs="メイリオ" w:hint="eastAsia"/>
              </w:rPr>
              <w:t xml:space="preserve">　（T</w:t>
            </w:r>
            <w:r w:rsidRPr="005931B2">
              <w:rPr>
                <w:rFonts w:ascii="Meiryo UI" w:eastAsia="Meiryo UI" w:hAnsi="Meiryo UI" w:cs="メイリオ"/>
              </w:rPr>
              <w:t>witter</w:t>
            </w:r>
            <w:r w:rsidRPr="00870FCA">
              <w:rPr>
                <w:rFonts w:ascii="Meiryo UI" w:eastAsia="Meiryo UI" w:hAnsi="Meiryo UI" w:cs="メイリオ" w:hint="eastAsia"/>
              </w:rPr>
              <w:t>）</w:t>
            </w:r>
          </w:p>
          <w:p w14:paraId="34277F42" w14:textId="77777777" w:rsidR="00C632ED" w:rsidRPr="00870FCA" w:rsidRDefault="00C632ED" w:rsidP="00C632ED">
            <w:pPr>
              <w:spacing w:line="160" w:lineRule="exact"/>
              <w:rPr>
                <w:rFonts w:ascii="Meiryo UI" w:eastAsia="Meiryo UI" w:hAnsi="Meiryo UI" w:cs="メイリオ"/>
              </w:rPr>
            </w:pPr>
            <w:r w:rsidRPr="00870FCA">
              <w:rPr>
                <w:rFonts w:ascii="Meiryo UI" w:eastAsia="Meiryo UI" w:hAnsi="Meiryo UI" w:cs="メイリオ"/>
              </w:rPr>
              <w:t xml:space="preserve"> </w:t>
            </w:r>
          </w:p>
          <w:p w14:paraId="6A49D4CA" w14:textId="77777777" w:rsidR="00C632ED" w:rsidRPr="00870FCA" w:rsidRDefault="00C632ED" w:rsidP="00C632ED">
            <w:pPr>
              <w:spacing w:line="0" w:lineRule="atLeast"/>
              <w:rPr>
                <w:rFonts w:ascii="Meiryo UI" w:eastAsia="Meiryo UI" w:hAnsi="Meiryo UI" w:cs="メイリオ"/>
              </w:rPr>
            </w:pPr>
            <w:r w:rsidRPr="00870FCA">
              <w:rPr>
                <w:rFonts w:ascii="Meiryo UI" w:eastAsia="Meiryo UI" w:hAnsi="Meiryo UI" w:cs="メイリオ" w:hint="eastAsia"/>
              </w:rPr>
              <w:t>＜バス＞</w:t>
            </w:r>
          </w:p>
          <w:p w14:paraId="2D75285B" w14:textId="77777777" w:rsidR="00C632ED" w:rsidRPr="00F80E5C" w:rsidRDefault="00C632ED" w:rsidP="00C632ED">
            <w:pPr>
              <w:spacing w:line="0" w:lineRule="atLeast"/>
              <w:ind w:firstLineChars="100" w:firstLine="210"/>
              <w:rPr>
                <w:rFonts w:ascii="Meiryo UI" w:eastAsia="Meiryo UI" w:hAnsi="Meiryo UI" w:cs="メイリオ"/>
              </w:rPr>
            </w:pPr>
            <w:r>
              <w:rPr>
                <w:rFonts w:ascii="Meiryo UI" w:eastAsia="Meiryo UI" w:hAnsi="Meiryo UI" w:cs="メイリオ" w:hint="eastAsia"/>
              </w:rPr>
              <w:lastRenderedPageBreak/>
              <w:t>○○（地域）</w:t>
            </w:r>
            <w:r w:rsidRPr="00F80E5C">
              <w:rPr>
                <w:rFonts w:ascii="Meiryo UI" w:eastAsia="Meiryo UI" w:hAnsi="Meiryo UI" w:cs="メイリオ" w:hint="eastAsia"/>
              </w:rPr>
              <w:t>の路線バスは多くの路線で運休や大幅な遅延が発生しています。</w:t>
            </w:r>
          </w:p>
          <w:p w14:paraId="0299FA7D" w14:textId="77777777" w:rsidR="00C632ED" w:rsidRDefault="00C632ED" w:rsidP="00C632ED">
            <w:pPr>
              <w:spacing w:line="0" w:lineRule="atLeast"/>
              <w:ind w:firstLineChars="100" w:firstLine="210"/>
              <w:rPr>
                <w:rFonts w:ascii="Meiryo UI" w:eastAsia="Meiryo UI" w:hAnsi="Meiryo UI" w:cs="メイリオ"/>
              </w:rPr>
            </w:pPr>
            <w:r>
              <w:rPr>
                <w:rFonts w:ascii="Meiryo UI" w:eastAsia="Meiryo UI" w:hAnsi="Meiryo UI" w:cs="メイリオ" w:hint="eastAsia"/>
              </w:rPr>
              <w:t>○○（地域）</w:t>
            </w:r>
            <w:r w:rsidRPr="00F80E5C">
              <w:rPr>
                <w:rFonts w:ascii="Meiryo UI" w:eastAsia="Meiryo UI" w:hAnsi="Meiryo UI" w:cs="メイリオ" w:hint="eastAsia"/>
              </w:rPr>
              <w:t>とその周辺を発着する高速バスは、全便運休しています。</w:t>
            </w:r>
          </w:p>
          <w:p w14:paraId="682B2F33" w14:textId="77777777" w:rsidR="00C632ED" w:rsidRPr="005931B2" w:rsidRDefault="00C632ED" w:rsidP="00C632ED">
            <w:pPr>
              <w:spacing w:line="0" w:lineRule="atLeast"/>
              <w:ind w:firstLineChars="100" w:firstLine="210"/>
              <w:rPr>
                <w:rFonts w:ascii="Meiryo UI" w:eastAsia="Meiryo UI" w:hAnsi="Meiryo UI" w:cs="メイリオ"/>
              </w:rPr>
            </w:pPr>
            <w:r w:rsidRPr="005931B2">
              <w:rPr>
                <w:rFonts w:ascii="Meiryo UI" w:eastAsia="Meiryo UI" w:hAnsi="Meiryo UI" w:cs="メイリオ" w:hint="eastAsia"/>
              </w:rPr>
              <w:t>詳しい情報は、各バス会社のウェブサイト等でご確認ください。</w:t>
            </w:r>
          </w:p>
          <w:p w14:paraId="5BBEB4A9" w14:textId="77777777" w:rsidR="00C632ED" w:rsidRPr="005931B2" w:rsidRDefault="00C632ED" w:rsidP="00C632ED">
            <w:pPr>
              <w:spacing w:line="160" w:lineRule="exact"/>
              <w:ind w:firstLineChars="100" w:firstLine="210"/>
              <w:rPr>
                <w:rFonts w:ascii="Meiryo UI" w:eastAsia="Meiryo UI" w:hAnsi="Meiryo UI" w:cs="メイリオ"/>
              </w:rPr>
            </w:pPr>
          </w:p>
          <w:p w14:paraId="3E258EE9" w14:textId="77777777" w:rsidR="00C632ED" w:rsidRPr="005931B2" w:rsidRDefault="00C632ED" w:rsidP="00C632ED">
            <w:pPr>
              <w:spacing w:line="0" w:lineRule="atLeast"/>
              <w:rPr>
                <w:rFonts w:ascii="Meiryo UI" w:eastAsia="Meiryo UI" w:hAnsi="Meiryo UI" w:cs="メイリオ"/>
              </w:rPr>
            </w:pPr>
            <w:r w:rsidRPr="005931B2">
              <w:rPr>
                <w:rFonts w:ascii="Meiryo UI" w:eastAsia="Meiryo UI" w:hAnsi="Meiryo UI" w:cs="メイリオ" w:hint="eastAsia"/>
              </w:rPr>
              <w:t>＜○○（バス会社）の公式ウェブサイト＞</w:t>
            </w:r>
          </w:p>
          <w:p w14:paraId="41E8607A" w14:textId="77777777" w:rsidR="00C632ED" w:rsidRPr="005931B2" w:rsidRDefault="00C632ED" w:rsidP="00C632ED">
            <w:pPr>
              <w:spacing w:line="0" w:lineRule="atLeast"/>
              <w:ind w:firstLineChars="100" w:firstLine="210"/>
              <w:rPr>
                <w:rFonts w:ascii="Meiryo UI" w:eastAsia="Meiryo UI" w:hAnsi="Meiryo UI" w:cs="メイリオ"/>
              </w:rPr>
            </w:pPr>
            <w:r w:rsidRPr="005931B2">
              <w:rPr>
                <w:rFonts w:ascii="Meiryo UI" w:eastAsia="Meiryo UI" w:hAnsi="Meiryo UI" w:cs="メイリオ" w:hint="eastAsia"/>
              </w:rPr>
              <w:t>https:</w:t>
            </w:r>
            <w:r w:rsidRPr="005931B2">
              <w:rPr>
                <w:rFonts w:ascii="Meiryo UI" w:eastAsia="Meiryo UI" w:hAnsi="Meiryo UI" w:cs="メイリオ"/>
              </w:rPr>
              <w:t>/</w:t>
            </w:r>
            <w:r w:rsidRPr="005931B2">
              <w:rPr>
                <w:rFonts w:ascii="Meiryo UI" w:eastAsia="Meiryo UI" w:hAnsi="Meiryo UI" w:cs="メイリオ" w:hint="eastAsia"/>
              </w:rPr>
              <w:t>x</w:t>
            </w:r>
            <w:r w:rsidRPr="005931B2">
              <w:rPr>
                <w:rFonts w:ascii="Meiryo UI" w:eastAsia="Meiryo UI" w:hAnsi="Meiryo UI" w:cs="メイリオ"/>
              </w:rPr>
              <w:t>xx.xxx.jp/xxx/</w:t>
            </w:r>
            <w:r w:rsidRPr="005931B2">
              <w:rPr>
                <w:rFonts w:ascii="Meiryo UI" w:eastAsia="Meiryo UI" w:hAnsi="Meiryo UI" w:cs="メイリオ" w:hint="eastAsia"/>
              </w:rPr>
              <w:t xml:space="preserve">　（日本語）</w:t>
            </w:r>
          </w:p>
          <w:p w14:paraId="0ACA0E60" w14:textId="77777777" w:rsidR="00C632ED" w:rsidRPr="005931B2" w:rsidRDefault="00C632ED" w:rsidP="00C632ED">
            <w:pPr>
              <w:spacing w:line="0" w:lineRule="atLeast"/>
              <w:ind w:firstLineChars="100" w:firstLine="210"/>
              <w:rPr>
                <w:rFonts w:ascii="Meiryo UI" w:eastAsia="Meiryo UI" w:hAnsi="Meiryo UI" w:cs="メイリオ"/>
              </w:rPr>
            </w:pPr>
            <w:r w:rsidRPr="005931B2">
              <w:rPr>
                <w:rFonts w:ascii="Meiryo UI" w:eastAsia="Meiryo UI" w:hAnsi="Meiryo UI" w:cs="メイリオ" w:hint="eastAsia"/>
              </w:rPr>
              <w:t>https:</w:t>
            </w:r>
            <w:r w:rsidRPr="005931B2">
              <w:rPr>
                <w:rFonts w:ascii="Meiryo UI" w:eastAsia="Meiryo UI" w:hAnsi="Meiryo UI" w:cs="メイリオ"/>
              </w:rPr>
              <w:t>/</w:t>
            </w:r>
            <w:r w:rsidRPr="005931B2">
              <w:rPr>
                <w:rFonts w:ascii="Meiryo UI" w:eastAsia="Meiryo UI" w:hAnsi="Meiryo UI" w:cs="メイリオ" w:hint="eastAsia"/>
              </w:rPr>
              <w:t>x</w:t>
            </w:r>
            <w:r w:rsidRPr="005931B2">
              <w:rPr>
                <w:rFonts w:ascii="Meiryo UI" w:eastAsia="Meiryo UI" w:hAnsi="Meiryo UI" w:cs="メイリオ"/>
              </w:rPr>
              <w:t>xx.xxx.jp/xxx/</w:t>
            </w:r>
            <w:r w:rsidRPr="005931B2">
              <w:rPr>
                <w:rFonts w:ascii="Meiryo UI" w:eastAsia="Meiryo UI" w:hAnsi="Meiryo UI" w:cs="メイリオ" w:hint="eastAsia"/>
              </w:rPr>
              <w:t xml:space="preserve">　（英語）</w:t>
            </w:r>
          </w:p>
          <w:p w14:paraId="04963B7D" w14:textId="77777777" w:rsidR="00C632ED" w:rsidRPr="005931B2" w:rsidRDefault="00C632ED" w:rsidP="00C632ED">
            <w:pPr>
              <w:spacing w:line="0" w:lineRule="atLeast"/>
              <w:ind w:firstLineChars="100" w:firstLine="210"/>
              <w:rPr>
                <w:rFonts w:ascii="Meiryo UI" w:eastAsia="Meiryo UI" w:hAnsi="Meiryo UI" w:cs="メイリオ"/>
              </w:rPr>
            </w:pPr>
            <w:r w:rsidRPr="005931B2">
              <w:rPr>
                <w:rFonts w:ascii="Meiryo UI" w:eastAsia="Meiryo UI" w:hAnsi="Meiryo UI" w:cs="メイリオ" w:hint="eastAsia"/>
              </w:rPr>
              <w:t>https:</w:t>
            </w:r>
            <w:r w:rsidRPr="005931B2">
              <w:rPr>
                <w:rFonts w:ascii="Meiryo UI" w:eastAsia="Meiryo UI" w:hAnsi="Meiryo UI" w:cs="メイリオ"/>
              </w:rPr>
              <w:t>/</w:t>
            </w:r>
            <w:r w:rsidRPr="005931B2">
              <w:rPr>
                <w:rFonts w:ascii="Meiryo UI" w:eastAsia="Meiryo UI" w:hAnsi="Meiryo UI" w:cs="メイリオ" w:hint="eastAsia"/>
              </w:rPr>
              <w:t>x</w:t>
            </w:r>
            <w:r w:rsidRPr="005931B2">
              <w:rPr>
                <w:rFonts w:ascii="Meiryo UI" w:eastAsia="Meiryo UI" w:hAnsi="Meiryo UI" w:cs="メイリオ"/>
              </w:rPr>
              <w:t>xx.xxx.jp/xxx/</w:t>
            </w:r>
            <w:r w:rsidRPr="005931B2">
              <w:rPr>
                <w:rFonts w:ascii="Meiryo UI" w:eastAsia="Meiryo UI" w:hAnsi="Meiryo UI" w:cs="メイリオ" w:hint="eastAsia"/>
              </w:rPr>
              <w:t xml:space="preserve">　（中国語・簡体字）</w:t>
            </w:r>
          </w:p>
          <w:p w14:paraId="1274F03F" w14:textId="77777777" w:rsidR="00C632ED" w:rsidRPr="005931B2" w:rsidRDefault="00C632ED" w:rsidP="00C632ED">
            <w:pPr>
              <w:spacing w:line="0" w:lineRule="atLeast"/>
              <w:ind w:firstLineChars="100" w:firstLine="210"/>
              <w:rPr>
                <w:rFonts w:ascii="Meiryo UI" w:eastAsia="Meiryo UI" w:hAnsi="Meiryo UI" w:cs="メイリオ"/>
              </w:rPr>
            </w:pPr>
            <w:r w:rsidRPr="005931B2">
              <w:rPr>
                <w:rFonts w:ascii="Meiryo UI" w:eastAsia="Meiryo UI" w:hAnsi="Meiryo UI" w:cs="メイリオ" w:hint="eastAsia"/>
              </w:rPr>
              <w:t>https:</w:t>
            </w:r>
            <w:r w:rsidRPr="005931B2">
              <w:rPr>
                <w:rFonts w:ascii="Meiryo UI" w:eastAsia="Meiryo UI" w:hAnsi="Meiryo UI" w:cs="メイリオ"/>
              </w:rPr>
              <w:t>/</w:t>
            </w:r>
            <w:r w:rsidRPr="005931B2">
              <w:rPr>
                <w:rFonts w:ascii="Meiryo UI" w:eastAsia="Meiryo UI" w:hAnsi="Meiryo UI" w:cs="メイリオ" w:hint="eastAsia"/>
              </w:rPr>
              <w:t>x</w:t>
            </w:r>
            <w:r w:rsidRPr="005931B2">
              <w:rPr>
                <w:rFonts w:ascii="Meiryo UI" w:eastAsia="Meiryo UI" w:hAnsi="Meiryo UI" w:cs="メイリオ"/>
              </w:rPr>
              <w:t>xx.xxx.jp/xxx/</w:t>
            </w:r>
            <w:r w:rsidRPr="005931B2">
              <w:rPr>
                <w:rFonts w:ascii="Meiryo UI" w:eastAsia="Meiryo UI" w:hAnsi="Meiryo UI" w:cs="メイリオ" w:hint="eastAsia"/>
              </w:rPr>
              <w:t xml:space="preserve">　（中国語・繁体字）</w:t>
            </w:r>
          </w:p>
          <w:p w14:paraId="2B315F74" w14:textId="77777777" w:rsidR="00C632ED" w:rsidRPr="005931B2" w:rsidRDefault="00C632ED" w:rsidP="00C632ED">
            <w:pPr>
              <w:spacing w:line="0" w:lineRule="atLeast"/>
              <w:ind w:firstLineChars="100" w:firstLine="210"/>
              <w:rPr>
                <w:rFonts w:ascii="Meiryo UI" w:eastAsia="Meiryo UI" w:hAnsi="Meiryo UI" w:cs="メイリオ"/>
              </w:rPr>
            </w:pPr>
            <w:r w:rsidRPr="005931B2">
              <w:rPr>
                <w:rFonts w:ascii="Meiryo UI" w:eastAsia="Meiryo UI" w:hAnsi="Meiryo UI" w:cs="メイリオ" w:hint="eastAsia"/>
              </w:rPr>
              <w:t>https:</w:t>
            </w:r>
            <w:r w:rsidRPr="005931B2">
              <w:rPr>
                <w:rFonts w:ascii="Meiryo UI" w:eastAsia="Meiryo UI" w:hAnsi="Meiryo UI" w:cs="メイリオ"/>
              </w:rPr>
              <w:t>/</w:t>
            </w:r>
            <w:r w:rsidRPr="005931B2">
              <w:rPr>
                <w:rFonts w:ascii="Meiryo UI" w:eastAsia="Meiryo UI" w:hAnsi="Meiryo UI" w:cs="メイリオ" w:hint="eastAsia"/>
              </w:rPr>
              <w:t>x</w:t>
            </w:r>
            <w:r w:rsidRPr="005931B2">
              <w:rPr>
                <w:rFonts w:ascii="Meiryo UI" w:eastAsia="Meiryo UI" w:hAnsi="Meiryo UI" w:cs="メイリオ"/>
              </w:rPr>
              <w:t>xx.xxx.jp/xxx/</w:t>
            </w:r>
            <w:r w:rsidRPr="005931B2">
              <w:rPr>
                <w:rFonts w:ascii="Meiryo UI" w:eastAsia="Meiryo UI" w:hAnsi="Meiryo UI" w:cs="メイリオ" w:hint="eastAsia"/>
              </w:rPr>
              <w:t xml:space="preserve">　（韓国語）</w:t>
            </w:r>
          </w:p>
          <w:p w14:paraId="2027B252" w14:textId="77777777" w:rsidR="00C632ED" w:rsidRPr="005931B2" w:rsidRDefault="00C632ED" w:rsidP="00C632ED">
            <w:pPr>
              <w:spacing w:line="0" w:lineRule="atLeast"/>
              <w:ind w:firstLineChars="100" w:firstLine="210"/>
              <w:rPr>
                <w:rFonts w:ascii="Meiryo UI" w:eastAsia="Meiryo UI" w:hAnsi="Meiryo UI" w:cs="メイリオ"/>
              </w:rPr>
            </w:pPr>
            <w:r w:rsidRPr="005931B2">
              <w:rPr>
                <w:rFonts w:ascii="Meiryo UI" w:eastAsia="Meiryo UI" w:hAnsi="Meiryo UI" w:cs="メイリオ"/>
              </w:rPr>
              <w:t>https://twitter.com/</w:t>
            </w:r>
            <w:r w:rsidRPr="005931B2">
              <w:rPr>
                <w:rFonts w:ascii="Meiryo UI" w:eastAsia="Meiryo UI" w:hAnsi="Meiryo UI" w:cs="メイリオ" w:hint="eastAsia"/>
              </w:rPr>
              <w:t>x</w:t>
            </w:r>
            <w:r w:rsidRPr="005931B2">
              <w:rPr>
                <w:rFonts w:ascii="Meiryo UI" w:eastAsia="Meiryo UI" w:hAnsi="Meiryo UI" w:cs="メイリオ"/>
              </w:rPr>
              <w:t>xx</w:t>
            </w:r>
            <w:r w:rsidRPr="005931B2">
              <w:rPr>
                <w:rFonts w:ascii="Meiryo UI" w:eastAsia="Meiryo UI" w:hAnsi="Meiryo UI" w:cs="メイリオ" w:hint="eastAsia"/>
              </w:rPr>
              <w:t xml:space="preserve">　（T</w:t>
            </w:r>
            <w:r w:rsidRPr="005931B2">
              <w:rPr>
                <w:rFonts w:ascii="Meiryo UI" w:eastAsia="Meiryo UI" w:hAnsi="Meiryo UI" w:cs="メイリオ"/>
              </w:rPr>
              <w:t>witter</w:t>
            </w:r>
            <w:r w:rsidRPr="005931B2">
              <w:rPr>
                <w:rFonts w:ascii="Meiryo UI" w:eastAsia="Meiryo UI" w:hAnsi="Meiryo UI" w:cs="メイリオ" w:hint="eastAsia"/>
              </w:rPr>
              <w:t>）</w:t>
            </w:r>
          </w:p>
          <w:p w14:paraId="2DF0AAB7" w14:textId="77777777" w:rsidR="00C632ED" w:rsidRPr="00214278" w:rsidRDefault="00C632ED" w:rsidP="00C632ED">
            <w:pPr>
              <w:spacing w:line="160" w:lineRule="exact"/>
              <w:rPr>
                <w:rFonts w:ascii="Meiryo UI" w:eastAsia="Meiryo UI" w:hAnsi="Meiryo UI" w:cs="メイリオ"/>
                <w:color w:val="FF0000"/>
              </w:rPr>
            </w:pPr>
          </w:p>
          <w:p w14:paraId="04D1E76E" w14:textId="77777777" w:rsidR="00C632ED" w:rsidRPr="00870FCA" w:rsidRDefault="00C632ED" w:rsidP="00C632ED">
            <w:pPr>
              <w:spacing w:line="0" w:lineRule="atLeast"/>
              <w:rPr>
                <w:rFonts w:ascii="Meiryo UI" w:eastAsia="Meiryo UI" w:hAnsi="Meiryo UI" w:cs="メイリオ"/>
              </w:rPr>
            </w:pPr>
            <w:r w:rsidRPr="00870FCA">
              <w:rPr>
                <w:rFonts w:ascii="Meiryo UI" w:eastAsia="Meiryo UI" w:hAnsi="Meiryo UI" w:cs="メイリオ" w:hint="eastAsia"/>
              </w:rPr>
              <w:t>＜道路＞</w:t>
            </w:r>
          </w:p>
          <w:p w14:paraId="03A81C3D" w14:textId="77777777" w:rsidR="00C632ED" w:rsidRPr="00870FCA" w:rsidRDefault="00C632ED" w:rsidP="00C632ED">
            <w:pPr>
              <w:spacing w:line="0" w:lineRule="atLeast"/>
              <w:ind w:firstLineChars="100" w:firstLine="210"/>
              <w:rPr>
                <w:rFonts w:ascii="Meiryo UI" w:eastAsia="Meiryo UI" w:hAnsi="Meiryo UI" w:cs="メイリオ"/>
              </w:rPr>
            </w:pPr>
            <w:r w:rsidRPr="00870FCA">
              <w:rPr>
                <w:rFonts w:ascii="Meiryo UI" w:eastAsia="Meiryo UI" w:hAnsi="Meiryo UI" w:cs="メイリオ" w:hint="eastAsia"/>
              </w:rPr>
              <w:t>○○高速道路</w:t>
            </w:r>
            <w:r w:rsidRPr="00870FCA">
              <w:rPr>
                <w:rFonts w:ascii="Meiryo UI" w:eastAsia="Meiryo UI" w:hAnsi="Meiryo UI" w:cs="メイリオ"/>
              </w:rPr>
              <w:tab/>
            </w:r>
            <w:r w:rsidRPr="00870FCA">
              <w:rPr>
                <w:rFonts w:ascii="Meiryo UI" w:eastAsia="Meiryo UI" w:hAnsi="Meiryo UI" w:cs="メイリオ" w:hint="eastAsia"/>
              </w:rPr>
              <w:t>○○</w:t>
            </w:r>
            <w:r w:rsidRPr="00870FCA">
              <w:rPr>
                <w:rFonts w:ascii="Meiryo UI" w:eastAsia="Meiryo UI" w:hAnsi="Meiryo UI" w:cs="メイリオ"/>
              </w:rPr>
              <w:t>IC</w:t>
            </w:r>
            <w:r w:rsidRPr="00870FCA">
              <w:rPr>
                <w:rFonts w:ascii="Meiryo UI" w:eastAsia="Meiryo UI" w:hAnsi="Meiryo UI" w:cs="メイリオ" w:hint="eastAsia"/>
              </w:rPr>
              <w:t>＝○○</w:t>
            </w:r>
            <w:r w:rsidRPr="00870FCA">
              <w:rPr>
                <w:rFonts w:ascii="Meiryo UI" w:eastAsia="Meiryo UI" w:hAnsi="Meiryo UI" w:cs="メイリオ"/>
              </w:rPr>
              <w:t>IC</w:t>
            </w:r>
            <w:r w:rsidRPr="00870FCA">
              <w:rPr>
                <w:rFonts w:ascii="Meiryo UI" w:eastAsia="Meiryo UI" w:hAnsi="Meiryo UI" w:cs="メイリオ" w:hint="eastAsia"/>
              </w:rPr>
              <w:t>間で通行止めとなっています。</w:t>
            </w:r>
          </w:p>
          <w:p w14:paraId="63500941" w14:textId="77777777" w:rsidR="00C632ED" w:rsidRDefault="00C632ED" w:rsidP="00C632ED">
            <w:pPr>
              <w:spacing w:line="0" w:lineRule="atLeast"/>
              <w:ind w:firstLineChars="100" w:firstLine="210"/>
              <w:rPr>
                <w:rFonts w:ascii="Meiryo UI" w:eastAsia="Meiryo UI" w:hAnsi="Meiryo UI" w:cs="メイリオ"/>
              </w:rPr>
            </w:pPr>
            <w:r w:rsidRPr="00870FCA">
              <w:rPr>
                <w:rFonts w:ascii="Meiryo UI" w:eastAsia="Meiryo UI" w:hAnsi="Meiryo UI" w:cs="メイリオ" w:hint="eastAsia"/>
              </w:rPr>
              <w:t>周辺の道路</w:t>
            </w:r>
            <w:r w:rsidRPr="00870FCA">
              <w:rPr>
                <w:rFonts w:ascii="Meiryo UI" w:eastAsia="Meiryo UI" w:hAnsi="Meiryo UI" w:cs="メイリオ"/>
              </w:rPr>
              <w:tab/>
            </w:r>
            <w:r w:rsidRPr="00870FCA">
              <w:rPr>
                <w:rFonts w:ascii="Meiryo UI" w:eastAsia="Meiryo UI" w:hAnsi="Meiryo UI" w:cs="メイリオ" w:hint="eastAsia"/>
              </w:rPr>
              <w:t>一部の道路が通行止めとなっています。</w:t>
            </w:r>
          </w:p>
          <w:p w14:paraId="107FEC31" w14:textId="77777777" w:rsidR="00C632ED" w:rsidRPr="00870FCA" w:rsidRDefault="00C632ED" w:rsidP="00C632ED">
            <w:pPr>
              <w:spacing w:line="160" w:lineRule="exact"/>
              <w:rPr>
                <w:rFonts w:ascii="Meiryo UI" w:eastAsia="Meiryo UI" w:hAnsi="Meiryo UI" w:cs="メイリオ"/>
              </w:rPr>
            </w:pPr>
          </w:p>
        </w:tc>
      </w:tr>
      <w:tr w:rsidR="00C632ED" w:rsidRPr="00870FCA" w14:paraId="13C5FD4E" w14:textId="77777777" w:rsidTr="00C632ED">
        <w:trPr>
          <w:trHeight w:val="9744"/>
        </w:trPr>
        <w:tc>
          <w:tcPr>
            <w:tcW w:w="10402" w:type="dxa"/>
            <w:shd w:val="clear" w:color="auto" w:fill="auto"/>
          </w:tcPr>
          <w:p w14:paraId="644924FD" w14:textId="77777777" w:rsidR="00C632ED" w:rsidRPr="00870FCA" w:rsidRDefault="00C632ED" w:rsidP="00C632ED">
            <w:pPr>
              <w:spacing w:line="0" w:lineRule="atLeast"/>
              <w:rPr>
                <w:rFonts w:ascii="Meiryo UI" w:eastAsia="Meiryo UI" w:hAnsi="Meiryo UI" w:cs="メイリオ"/>
              </w:rPr>
            </w:pPr>
            <w:r>
              <w:rPr>
                <w:rFonts w:ascii="Meiryo UI" w:eastAsia="Meiryo UI" w:hAnsi="Meiryo UI" w:cs="メイリオ" w:hint="eastAsia"/>
              </w:rPr>
              <w:lastRenderedPageBreak/>
              <w:t>【避難</w:t>
            </w:r>
            <w:r w:rsidRPr="00870FCA">
              <w:rPr>
                <w:rFonts w:ascii="Meiryo UI" w:eastAsia="Meiryo UI" w:hAnsi="Meiryo UI" w:cs="メイリオ" w:hint="eastAsia"/>
              </w:rPr>
              <w:t>所・一時滞在施設】</w:t>
            </w:r>
          </w:p>
          <w:p w14:paraId="651CF472" w14:textId="77777777" w:rsidR="00C632ED" w:rsidRPr="00715243" w:rsidRDefault="00C632ED" w:rsidP="00C632ED">
            <w:pPr>
              <w:spacing w:line="0" w:lineRule="atLeast"/>
              <w:rPr>
                <w:rFonts w:ascii="Meiryo UI" w:eastAsia="Meiryo UI" w:hAnsi="Meiryo UI" w:cs="メイリオ"/>
              </w:rPr>
            </w:pPr>
            <w:r w:rsidRPr="00715243">
              <w:rPr>
                <w:rFonts w:ascii="Meiryo UI" w:eastAsia="Meiryo UI" w:hAnsi="Meiryo UI" w:cs="メイリオ" w:hint="eastAsia"/>
              </w:rPr>
              <w:t>＜共通部分＞</w:t>
            </w:r>
          </w:p>
          <w:p w14:paraId="22DAA0E4" w14:textId="77777777" w:rsidR="00C632ED" w:rsidRPr="00715243" w:rsidRDefault="00C632ED" w:rsidP="00C632ED">
            <w:pPr>
              <w:spacing w:line="0" w:lineRule="atLeast"/>
              <w:ind w:firstLineChars="100" w:firstLine="210"/>
              <w:rPr>
                <w:rFonts w:ascii="Meiryo UI" w:eastAsia="Meiryo UI" w:hAnsi="Meiryo UI" w:cs="メイリオ"/>
              </w:rPr>
            </w:pPr>
            <w:r w:rsidRPr="00715243">
              <w:rPr>
                <w:rFonts w:ascii="Meiryo UI" w:eastAsia="Meiryo UI" w:hAnsi="Meiryo UI" w:cs="メイリオ" w:hint="eastAsia"/>
              </w:rPr>
              <w:t>○○（地域名）に避難所・一時滞在施設が開設されています。</w:t>
            </w:r>
          </w:p>
          <w:p w14:paraId="385B1EC0" w14:textId="77777777" w:rsidR="00C632ED" w:rsidRPr="00715243" w:rsidRDefault="00C632ED" w:rsidP="00C632ED">
            <w:pPr>
              <w:spacing w:line="0" w:lineRule="atLeast"/>
              <w:ind w:firstLineChars="100" w:firstLine="210"/>
              <w:rPr>
                <w:rFonts w:ascii="Meiryo UI" w:eastAsia="Meiryo UI" w:hAnsi="Meiryo UI" w:cs="メイリオ"/>
              </w:rPr>
            </w:pPr>
            <w:r w:rsidRPr="00715243">
              <w:rPr>
                <w:rFonts w:ascii="Meiryo UI" w:eastAsia="Meiryo UI" w:hAnsi="Meiryo UI" w:cs="メイリオ" w:hint="eastAsia"/>
              </w:rPr>
              <w:t>この付近の避難所・一時滞在施設は下の地図に表示してあります。</w:t>
            </w:r>
          </w:p>
          <w:p w14:paraId="1AB77003" w14:textId="77777777" w:rsidR="00C632ED" w:rsidRPr="00715243" w:rsidRDefault="00C632ED" w:rsidP="00C632ED">
            <w:pPr>
              <w:spacing w:line="160" w:lineRule="exact"/>
              <w:rPr>
                <w:rFonts w:ascii="Meiryo UI" w:eastAsia="Meiryo UI" w:hAnsi="Meiryo UI" w:cs="メイリオ"/>
              </w:rPr>
            </w:pPr>
          </w:p>
          <w:p w14:paraId="0A50E8C7" w14:textId="77777777" w:rsidR="00C632ED" w:rsidRPr="00715243" w:rsidRDefault="00C632ED" w:rsidP="00C632ED">
            <w:pPr>
              <w:spacing w:line="0" w:lineRule="atLeast"/>
              <w:rPr>
                <w:rFonts w:ascii="Meiryo UI" w:eastAsia="Meiryo UI" w:hAnsi="Meiryo UI" w:cs="メイリオ"/>
              </w:rPr>
            </w:pPr>
            <w:r w:rsidRPr="00715243">
              <w:rPr>
                <w:rFonts w:ascii="Meiryo UI" w:eastAsia="Meiryo UI" w:hAnsi="Meiryo UI" w:cs="メイリオ" w:hint="eastAsia"/>
              </w:rPr>
              <w:t>＜宿泊施設＞</w:t>
            </w:r>
          </w:p>
          <w:p w14:paraId="5CFECAEC" w14:textId="77777777" w:rsidR="00C632ED" w:rsidRPr="00715243" w:rsidRDefault="00C632ED" w:rsidP="00C632ED">
            <w:pPr>
              <w:spacing w:line="0" w:lineRule="atLeast"/>
              <w:rPr>
                <w:rFonts w:ascii="Meiryo UI" w:eastAsia="Meiryo UI" w:hAnsi="Meiryo UI" w:cs="メイリオ"/>
              </w:rPr>
            </w:pPr>
            <w:r w:rsidRPr="00715243">
              <w:rPr>
                <w:rFonts w:ascii="Meiryo UI" w:eastAsia="Meiryo UI" w:hAnsi="Meiryo UI" w:cs="メイリオ" w:hint="eastAsia"/>
              </w:rPr>
              <w:t>（施設の安全が確認できた場合）</w:t>
            </w:r>
          </w:p>
          <w:p w14:paraId="35BB9527" w14:textId="77777777" w:rsidR="00C632ED" w:rsidRPr="00715243" w:rsidRDefault="00C632ED" w:rsidP="00C632ED">
            <w:pPr>
              <w:spacing w:line="0" w:lineRule="atLeast"/>
              <w:rPr>
                <w:rFonts w:ascii="Meiryo UI" w:eastAsia="Meiryo UI" w:hAnsi="Meiryo UI" w:cs="メイリオ"/>
              </w:rPr>
            </w:pPr>
            <w:r w:rsidRPr="00715243">
              <w:rPr>
                <w:rFonts w:ascii="Meiryo UI" w:eastAsia="Meiryo UI" w:hAnsi="Meiryo UI" w:cs="メイリオ" w:hint="eastAsia"/>
              </w:rPr>
              <w:t xml:space="preserve">　当館の安全が確認できました。引き続き館内に滞在できます。</w:t>
            </w:r>
          </w:p>
          <w:p w14:paraId="7855D5B4" w14:textId="77777777" w:rsidR="00C632ED" w:rsidRPr="00715243" w:rsidRDefault="00C632ED" w:rsidP="00C632ED">
            <w:pPr>
              <w:spacing w:line="0" w:lineRule="atLeast"/>
              <w:rPr>
                <w:rFonts w:ascii="Meiryo UI" w:eastAsia="Meiryo UI" w:hAnsi="Meiryo UI" w:cs="メイリオ"/>
              </w:rPr>
            </w:pPr>
            <w:r w:rsidRPr="00715243">
              <w:rPr>
                <w:rFonts w:ascii="Meiryo UI" w:eastAsia="Meiryo UI" w:hAnsi="Meiryo UI" w:cs="メイリオ" w:hint="eastAsia"/>
              </w:rPr>
              <w:t>（施設が危険な状態の場合）</w:t>
            </w:r>
          </w:p>
          <w:p w14:paraId="0FF440BF" w14:textId="77777777" w:rsidR="00C632ED" w:rsidRPr="00715243" w:rsidRDefault="00C632ED" w:rsidP="00C632ED">
            <w:pPr>
              <w:spacing w:line="0" w:lineRule="atLeast"/>
              <w:ind w:firstLineChars="100" w:firstLine="210"/>
              <w:rPr>
                <w:rFonts w:ascii="Meiryo UI" w:eastAsia="Meiryo UI" w:hAnsi="Meiryo UI" w:cs="メイリオ"/>
              </w:rPr>
            </w:pPr>
            <w:r w:rsidRPr="00715243">
              <w:rPr>
                <w:rFonts w:ascii="Meiryo UI" w:eastAsia="Meiryo UI" w:hAnsi="Meiryo UI" w:cs="メイリオ" w:hint="eastAsia"/>
              </w:rPr>
              <w:t>当館は倒壊の恐れがあります。○○（地域名）に避難所・一時滞在施設にご移動ください。</w:t>
            </w:r>
          </w:p>
          <w:p w14:paraId="286497A9" w14:textId="77777777" w:rsidR="00C632ED" w:rsidRDefault="00C632ED" w:rsidP="00C632ED">
            <w:pPr>
              <w:spacing w:line="160" w:lineRule="exact"/>
              <w:rPr>
                <w:rFonts w:ascii="Meiryo UI" w:eastAsia="Meiryo UI" w:hAnsi="Meiryo UI" w:cs="メイリオ"/>
              </w:rPr>
            </w:pPr>
          </w:p>
          <w:p w14:paraId="361AF1AE" w14:textId="041B6EB2" w:rsidR="00C632ED" w:rsidRDefault="00C632ED" w:rsidP="00C632ED">
            <w:pPr>
              <w:spacing w:line="0" w:lineRule="atLeast"/>
              <w:rPr>
                <w:rFonts w:ascii="Meiryo UI" w:eastAsia="Meiryo UI" w:hAnsi="Meiryo UI" w:cs="メイリオ"/>
              </w:rPr>
            </w:pPr>
            <w:r>
              <w:rPr>
                <w:noProof/>
              </w:rPr>
              <w:drawing>
                <wp:anchor distT="0" distB="0" distL="114300" distR="114300" simplePos="0" relativeHeight="251689984" behindDoc="0" locked="0" layoutInCell="1" allowOverlap="1" wp14:anchorId="62E8C12B" wp14:editId="41CA2C8A">
                  <wp:simplePos x="0" y="0"/>
                  <wp:positionH relativeFrom="column">
                    <wp:posOffset>56515</wp:posOffset>
                  </wp:positionH>
                  <wp:positionV relativeFrom="paragraph">
                    <wp:posOffset>219075</wp:posOffset>
                  </wp:positionV>
                  <wp:extent cx="4145280" cy="2527935"/>
                  <wp:effectExtent l="0" t="0" r="7620" b="5715"/>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145280" cy="2527935"/>
                          </a:xfrm>
                          <a:prstGeom prst="rect">
                            <a:avLst/>
                          </a:prstGeom>
                          <a:noFill/>
                        </pic:spPr>
                      </pic:pic>
                    </a:graphicData>
                  </a:graphic>
                  <wp14:sizeRelH relativeFrom="page">
                    <wp14:pctWidth>0</wp14:pctWidth>
                  </wp14:sizeRelH>
                  <wp14:sizeRelV relativeFrom="page">
                    <wp14:pctHeight>0</wp14:pctHeight>
                  </wp14:sizeRelV>
                </wp:anchor>
              </w:drawing>
            </w:r>
            <w:r w:rsidRPr="00870FCA">
              <w:rPr>
                <w:rFonts w:ascii="Meiryo UI" w:eastAsia="Meiryo UI" w:hAnsi="Meiryo UI" w:cs="メイリオ" w:hint="eastAsia"/>
              </w:rPr>
              <w:t>(</w:t>
            </w:r>
            <w:r>
              <w:rPr>
                <w:rFonts w:ascii="Meiryo UI" w:eastAsia="Meiryo UI" w:hAnsi="Meiryo UI" w:cs="メイリオ" w:hint="eastAsia"/>
              </w:rPr>
              <w:t>避難</w:t>
            </w:r>
            <w:r w:rsidRPr="00870FCA">
              <w:rPr>
                <w:rFonts w:ascii="Meiryo UI" w:eastAsia="Meiryo UI" w:hAnsi="Meiryo UI" w:cs="メイリオ" w:hint="eastAsia"/>
              </w:rPr>
              <w:t>所・一時滞在施設の地図を掲示</w:t>
            </w:r>
            <w:r>
              <w:rPr>
                <w:rFonts w:ascii="Meiryo UI" w:eastAsia="Meiryo UI" w:hAnsi="Meiryo UI" w:cs="メイリオ" w:hint="eastAsia"/>
              </w:rPr>
              <w:t>：適宜画像の大きさは変更すること</w:t>
            </w:r>
            <w:r w:rsidRPr="00870FCA">
              <w:rPr>
                <w:rFonts w:ascii="Meiryo UI" w:eastAsia="Meiryo UI" w:hAnsi="Meiryo UI" w:cs="メイリオ" w:hint="eastAsia"/>
              </w:rPr>
              <w:t>)</w:t>
            </w:r>
          </w:p>
          <w:p w14:paraId="42B67E65" w14:textId="77777777" w:rsidR="00C632ED" w:rsidRDefault="00C632ED" w:rsidP="00C632ED">
            <w:pPr>
              <w:spacing w:line="0" w:lineRule="atLeast"/>
              <w:rPr>
                <w:rFonts w:ascii="Meiryo UI" w:eastAsia="Meiryo UI" w:hAnsi="Meiryo UI" w:cs="メイリオ"/>
              </w:rPr>
            </w:pPr>
          </w:p>
          <w:p w14:paraId="6E1BCEE4" w14:textId="77777777" w:rsidR="00C632ED" w:rsidRDefault="00C632ED" w:rsidP="00C632ED">
            <w:pPr>
              <w:spacing w:line="0" w:lineRule="atLeast"/>
              <w:rPr>
                <w:rFonts w:ascii="Meiryo UI" w:eastAsia="Meiryo UI" w:hAnsi="Meiryo UI" w:cs="メイリオ"/>
              </w:rPr>
            </w:pPr>
          </w:p>
          <w:p w14:paraId="3BDCF7BD" w14:textId="77777777" w:rsidR="00C632ED" w:rsidRDefault="00C632ED" w:rsidP="00C632ED">
            <w:pPr>
              <w:spacing w:line="0" w:lineRule="atLeast"/>
              <w:rPr>
                <w:rFonts w:ascii="Meiryo UI" w:eastAsia="Meiryo UI" w:hAnsi="Meiryo UI" w:cs="メイリオ"/>
              </w:rPr>
            </w:pPr>
          </w:p>
          <w:p w14:paraId="2718F1B1" w14:textId="77777777" w:rsidR="00C632ED" w:rsidRDefault="00C632ED" w:rsidP="00C632ED">
            <w:pPr>
              <w:spacing w:line="0" w:lineRule="atLeast"/>
              <w:rPr>
                <w:rFonts w:ascii="Meiryo UI" w:eastAsia="Meiryo UI" w:hAnsi="Meiryo UI" w:cs="メイリオ"/>
              </w:rPr>
            </w:pPr>
          </w:p>
          <w:p w14:paraId="02FCD996" w14:textId="77777777" w:rsidR="00C632ED" w:rsidRDefault="00C632ED" w:rsidP="00C632ED">
            <w:pPr>
              <w:spacing w:line="0" w:lineRule="atLeast"/>
              <w:rPr>
                <w:rFonts w:ascii="Meiryo UI" w:eastAsia="Meiryo UI" w:hAnsi="Meiryo UI" w:cs="メイリオ"/>
              </w:rPr>
            </w:pPr>
          </w:p>
          <w:p w14:paraId="39341181" w14:textId="77777777" w:rsidR="00C632ED" w:rsidRDefault="00C632ED" w:rsidP="00C632ED">
            <w:pPr>
              <w:spacing w:line="0" w:lineRule="atLeast"/>
              <w:rPr>
                <w:rFonts w:ascii="Meiryo UI" w:eastAsia="Meiryo UI" w:hAnsi="Meiryo UI" w:cs="メイリオ"/>
              </w:rPr>
            </w:pPr>
          </w:p>
          <w:p w14:paraId="1D905CAE" w14:textId="77777777" w:rsidR="00C632ED" w:rsidRDefault="00C632ED" w:rsidP="00C632ED">
            <w:pPr>
              <w:spacing w:line="0" w:lineRule="atLeast"/>
              <w:rPr>
                <w:rFonts w:ascii="Meiryo UI" w:eastAsia="Meiryo UI" w:hAnsi="Meiryo UI" w:cs="メイリオ"/>
              </w:rPr>
            </w:pPr>
          </w:p>
          <w:p w14:paraId="46404F62" w14:textId="77777777" w:rsidR="00C632ED" w:rsidRDefault="00C632ED" w:rsidP="00C632ED">
            <w:pPr>
              <w:spacing w:line="0" w:lineRule="atLeast"/>
              <w:rPr>
                <w:rFonts w:ascii="Meiryo UI" w:eastAsia="Meiryo UI" w:hAnsi="Meiryo UI" w:cs="メイリオ"/>
              </w:rPr>
            </w:pPr>
          </w:p>
          <w:p w14:paraId="2C324A14" w14:textId="77777777" w:rsidR="00C632ED" w:rsidRDefault="00C632ED" w:rsidP="00C632ED">
            <w:pPr>
              <w:spacing w:line="0" w:lineRule="atLeast"/>
              <w:rPr>
                <w:rFonts w:ascii="Meiryo UI" w:eastAsia="Meiryo UI" w:hAnsi="Meiryo UI" w:cs="メイリオ"/>
              </w:rPr>
            </w:pPr>
          </w:p>
          <w:p w14:paraId="2050B530" w14:textId="77777777" w:rsidR="00C632ED" w:rsidRDefault="00C632ED" w:rsidP="00C632ED">
            <w:pPr>
              <w:spacing w:line="0" w:lineRule="atLeast"/>
              <w:rPr>
                <w:rFonts w:ascii="Meiryo UI" w:eastAsia="Meiryo UI" w:hAnsi="Meiryo UI" w:cs="メイリオ"/>
              </w:rPr>
            </w:pPr>
          </w:p>
          <w:p w14:paraId="5343B6B2" w14:textId="77777777" w:rsidR="00C632ED" w:rsidRDefault="00C632ED" w:rsidP="00C632ED">
            <w:pPr>
              <w:spacing w:line="0" w:lineRule="atLeast"/>
              <w:rPr>
                <w:rFonts w:ascii="Meiryo UI" w:eastAsia="Meiryo UI" w:hAnsi="Meiryo UI" w:cs="メイリオ"/>
              </w:rPr>
            </w:pPr>
          </w:p>
          <w:p w14:paraId="67C4B6B5" w14:textId="77777777" w:rsidR="00C632ED" w:rsidRDefault="00C632ED" w:rsidP="00C632ED">
            <w:pPr>
              <w:spacing w:line="160" w:lineRule="exact"/>
              <w:rPr>
                <w:rFonts w:ascii="Meiryo UI" w:eastAsia="Meiryo UI" w:hAnsi="Meiryo UI" w:cs="メイリオ"/>
              </w:rPr>
            </w:pPr>
          </w:p>
          <w:tbl>
            <w:tblPr>
              <w:tblpPr w:leftFromText="142" w:rightFromText="142" w:vertAnchor="text" w:horzAnchor="margin" w:tblpY="2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4"/>
              <w:gridCol w:w="1994"/>
              <w:gridCol w:w="1993"/>
              <w:gridCol w:w="1993"/>
              <w:gridCol w:w="1994"/>
            </w:tblGrid>
            <w:tr w:rsidR="00C632ED" w:rsidRPr="00870FCA" w14:paraId="137C97A7" w14:textId="77777777" w:rsidTr="00C632ED">
              <w:tc>
                <w:tcPr>
                  <w:tcW w:w="2034" w:type="dxa"/>
                  <w:shd w:val="clear" w:color="auto" w:fill="auto"/>
                </w:tcPr>
                <w:p w14:paraId="00A23B1D" w14:textId="77777777" w:rsidR="00C632ED" w:rsidRPr="00870FCA" w:rsidRDefault="00C632ED" w:rsidP="00C632ED">
                  <w:pPr>
                    <w:spacing w:line="0" w:lineRule="atLeast"/>
                    <w:jc w:val="center"/>
                    <w:rPr>
                      <w:rFonts w:ascii="Meiryo UI" w:eastAsia="Meiryo UI" w:hAnsi="Meiryo UI" w:cs="メイリオ"/>
                    </w:rPr>
                  </w:pPr>
                  <w:r w:rsidRPr="00870FCA">
                    <w:rPr>
                      <w:rFonts w:ascii="Meiryo UI" w:eastAsia="Meiryo UI" w:hAnsi="Meiryo UI" w:cs="メイリオ" w:hint="eastAsia"/>
                    </w:rPr>
                    <w:t>種別</w:t>
                  </w:r>
                </w:p>
              </w:tc>
              <w:tc>
                <w:tcPr>
                  <w:tcW w:w="2034" w:type="dxa"/>
                  <w:shd w:val="clear" w:color="auto" w:fill="auto"/>
                </w:tcPr>
                <w:p w14:paraId="6AC27696" w14:textId="77777777" w:rsidR="00C632ED" w:rsidRPr="00870FCA" w:rsidRDefault="00C632ED" w:rsidP="00C632ED">
                  <w:pPr>
                    <w:spacing w:line="0" w:lineRule="atLeast"/>
                    <w:jc w:val="center"/>
                    <w:rPr>
                      <w:rFonts w:ascii="Meiryo UI" w:eastAsia="Meiryo UI" w:hAnsi="Meiryo UI" w:cs="メイリオ"/>
                    </w:rPr>
                  </w:pPr>
                  <w:r w:rsidRPr="00870FCA">
                    <w:rPr>
                      <w:rFonts w:ascii="Meiryo UI" w:eastAsia="Meiryo UI" w:hAnsi="Meiryo UI" w:cs="メイリオ" w:hint="eastAsia"/>
                    </w:rPr>
                    <w:t>名称</w:t>
                  </w:r>
                </w:p>
              </w:tc>
              <w:tc>
                <w:tcPr>
                  <w:tcW w:w="2034" w:type="dxa"/>
                  <w:shd w:val="clear" w:color="auto" w:fill="auto"/>
                </w:tcPr>
                <w:p w14:paraId="414C5B65" w14:textId="77777777" w:rsidR="00C632ED" w:rsidRPr="00870FCA" w:rsidRDefault="00C632ED" w:rsidP="00C632ED">
                  <w:pPr>
                    <w:spacing w:line="0" w:lineRule="atLeast"/>
                    <w:jc w:val="center"/>
                    <w:rPr>
                      <w:rFonts w:ascii="Meiryo UI" w:eastAsia="Meiryo UI" w:hAnsi="Meiryo UI" w:cs="メイリオ"/>
                    </w:rPr>
                  </w:pPr>
                  <w:r w:rsidRPr="00870FCA">
                    <w:rPr>
                      <w:rFonts w:ascii="Meiryo UI" w:eastAsia="Meiryo UI" w:hAnsi="Meiryo UI" w:cs="メイリオ" w:hint="eastAsia"/>
                    </w:rPr>
                    <w:t>住所</w:t>
                  </w:r>
                </w:p>
              </w:tc>
              <w:tc>
                <w:tcPr>
                  <w:tcW w:w="2034" w:type="dxa"/>
                  <w:shd w:val="clear" w:color="auto" w:fill="auto"/>
                </w:tcPr>
                <w:p w14:paraId="295AFD25" w14:textId="77777777" w:rsidR="00C632ED" w:rsidRPr="00870FCA" w:rsidRDefault="00C632ED" w:rsidP="00C632ED">
                  <w:pPr>
                    <w:spacing w:line="0" w:lineRule="atLeast"/>
                    <w:jc w:val="center"/>
                    <w:rPr>
                      <w:rFonts w:ascii="Meiryo UI" w:eastAsia="Meiryo UI" w:hAnsi="Meiryo UI" w:cs="メイリオ"/>
                    </w:rPr>
                  </w:pPr>
                  <w:r w:rsidRPr="00870FCA">
                    <w:rPr>
                      <w:rFonts w:ascii="Meiryo UI" w:eastAsia="Meiryo UI" w:hAnsi="Meiryo UI" w:cs="メイリオ" w:hint="eastAsia"/>
                    </w:rPr>
                    <w:t>電話番号</w:t>
                  </w:r>
                </w:p>
              </w:tc>
              <w:tc>
                <w:tcPr>
                  <w:tcW w:w="2035" w:type="dxa"/>
                  <w:shd w:val="clear" w:color="auto" w:fill="auto"/>
                </w:tcPr>
                <w:p w14:paraId="22AE4AE9" w14:textId="77777777" w:rsidR="00C632ED" w:rsidRPr="00870FCA" w:rsidRDefault="00C632ED" w:rsidP="00C632ED">
                  <w:pPr>
                    <w:spacing w:line="0" w:lineRule="atLeast"/>
                    <w:jc w:val="center"/>
                    <w:rPr>
                      <w:rFonts w:ascii="Meiryo UI" w:eastAsia="Meiryo UI" w:hAnsi="Meiryo UI" w:cs="メイリオ"/>
                    </w:rPr>
                  </w:pPr>
                  <w:r w:rsidRPr="00870FCA">
                    <w:rPr>
                      <w:rFonts w:ascii="Meiryo UI" w:eastAsia="Meiryo UI" w:hAnsi="Meiryo UI" w:cs="メイリオ" w:hint="eastAsia"/>
                    </w:rPr>
                    <w:t>現在地からの距離</w:t>
                  </w:r>
                </w:p>
              </w:tc>
            </w:tr>
            <w:tr w:rsidR="00C632ED" w:rsidRPr="00870FCA" w14:paraId="7A15E411" w14:textId="77777777" w:rsidTr="00C632ED">
              <w:tc>
                <w:tcPr>
                  <w:tcW w:w="2034" w:type="dxa"/>
                  <w:shd w:val="clear" w:color="auto" w:fill="auto"/>
                </w:tcPr>
                <w:p w14:paraId="2DD28E54" w14:textId="77777777" w:rsidR="00C632ED" w:rsidRPr="00870FCA" w:rsidRDefault="00C632ED" w:rsidP="00C632ED">
                  <w:pPr>
                    <w:spacing w:line="0" w:lineRule="atLeast"/>
                    <w:rPr>
                      <w:rFonts w:ascii="Meiryo UI" w:eastAsia="Meiryo UI" w:hAnsi="Meiryo UI" w:cs="メイリオ"/>
                    </w:rPr>
                  </w:pPr>
                  <w:r w:rsidRPr="00870FCA">
                    <w:rPr>
                      <w:rFonts w:ascii="Meiryo UI" w:eastAsia="Meiryo UI" w:hAnsi="Meiryo UI" w:cs="メイリオ" w:hint="eastAsia"/>
                    </w:rPr>
                    <w:t>一時滞在施設</w:t>
                  </w:r>
                </w:p>
              </w:tc>
              <w:tc>
                <w:tcPr>
                  <w:tcW w:w="2034" w:type="dxa"/>
                  <w:shd w:val="clear" w:color="auto" w:fill="auto"/>
                </w:tcPr>
                <w:p w14:paraId="01AAE9E3" w14:textId="77777777" w:rsidR="00C632ED" w:rsidRPr="00870FCA" w:rsidRDefault="00C632ED" w:rsidP="00C632ED">
                  <w:pPr>
                    <w:spacing w:line="0" w:lineRule="atLeast"/>
                    <w:rPr>
                      <w:rFonts w:ascii="Meiryo UI" w:eastAsia="Meiryo UI" w:hAnsi="Meiryo UI" w:cs="メイリオ"/>
                    </w:rPr>
                  </w:pPr>
                </w:p>
              </w:tc>
              <w:tc>
                <w:tcPr>
                  <w:tcW w:w="2034" w:type="dxa"/>
                  <w:shd w:val="clear" w:color="auto" w:fill="auto"/>
                </w:tcPr>
                <w:p w14:paraId="14DB53E1" w14:textId="77777777" w:rsidR="00C632ED" w:rsidRPr="00870FCA" w:rsidRDefault="00C632ED" w:rsidP="00C632ED">
                  <w:pPr>
                    <w:spacing w:line="0" w:lineRule="atLeast"/>
                    <w:rPr>
                      <w:rFonts w:ascii="Meiryo UI" w:eastAsia="Meiryo UI" w:hAnsi="Meiryo UI" w:cs="メイリオ"/>
                    </w:rPr>
                  </w:pPr>
                </w:p>
              </w:tc>
              <w:tc>
                <w:tcPr>
                  <w:tcW w:w="2034" w:type="dxa"/>
                  <w:shd w:val="clear" w:color="auto" w:fill="auto"/>
                </w:tcPr>
                <w:p w14:paraId="3D2D8AE0" w14:textId="77777777" w:rsidR="00C632ED" w:rsidRPr="00870FCA" w:rsidRDefault="00C632ED" w:rsidP="00C632ED">
                  <w:pPr>
                    <w:spacing w:line="0" w:lineRule="atLeast"/>
                    <w:rPr>
                      <w:rFonts w:ascii="Meiryo UI" w:eastAsia="Meiryo UI" w:hAnsi="Meiryo UI" w:cs="メイリオ"/>
                    </w:rPr>
                  </w:pPr>
                </w:p>
              </w:tc>
              <w:tc>
                <w:tcPr>
                  <w:tcW w:w="2035" w:type="dxa"/>
                  <w:shd w:val="clear" w:color="auto" w:fill="auto"/>
                </w:tcPr>
                <w:p w14:paraId="17357D55" w14:textId="77777777" w:rsidR="00C632ED" w:rsidRPr="00870FCA" w:rsidRDefault="00C632ED" w:rsidP="00C632ED">
                  <w:pPr>
                    <w:spacing w:line="0" w:lineRule="atLeast"/>
                    <w:rPr>
                      <w:rFonts w:ascii="Meiryo UI" w:eastAsia="Meiryo UI" w:hAnsi="Meiryo UI" w:cs="メイリオ"/>
                    </w:rPr>
                  </w:pPr>
                </w:p>
              </w:tc>
            </w:tr>
            <w:tr w:rsidR="00C632ED" w:rsidRPr="00870FCA" w14:paraId="100E5F98" w14:textId="77777777" w:rsidTr="00C632ED">
              <w:tc>
                <w:tcPr>
                  <w:tcW w:w="2034" w:type="dxa"/>
                  <w:shd w:val="clear" w:color="auto" w:fill="auto"/>
                </w:tcPr>
                <w:p w14:paraId="34DB573D" w14:textId="77777777" w:rsidR="00C632ED" w:rsidRPr="00870FCA" w:rsidRDefault="00C632ED" w:rsidP="00C632ED">
                  <w:pPr>
                    <w:spacing w:line="0" w:lineRule="atLeast"/>
                    <w:rPr>
                      <w:rFonts w:ascii="Meiryo UI" w:eastAsia="Meiryo UI" w:hAnsi="Meiryo UI" w:cs="メイリオ"/>
                    </w:rPr>
                  </w:pPr>
                  <w:r w:rsidRPr="00870FCA">
                    <w:rPr>
                      <w:rFonts w:ascii="Meiryo UI" w:eastAsia="Meiryo UI" w:hAnsi="Meiryo UI" w:cs="メイリオ" w:hint="eastAsia"/>
                    </w:rPr>
                    <w:t>一時滞在施設</w:t>
                  </w:r>
                </w:p>
              </w:tc>
              <w:tc>
                <w:tcPr>
                  <w:tcW w:w="2034" w:type="dxa"/>
                  <w:shd w:val="clear" w:color="auto" w:fill="auto"/>
                </w:tcPr>
                <w:p w14:paraId="5DAE8AC3" w14:textId="77777777" w:rsidR="00C632ED" w:rsidRPr="00870FCA" w:rsidRDefault="00C632ED" w:rsidP="00C632ED">
                  <w:pPr>
                    <w:spacing w:line="0" w:lineRule="atLeast"/>
                    <w:rPr>
                      <w:rFonts w:ascii="Meiryo UI" w:eastAsia="Meiryo UI" w:hAnsi="Meiryo UI" w:cs="メイリオ"/>
                    </w:rPr>
                  </w:pPr>
                </w:p>
              </w:tc>
              <w:tc>
                <w:tcPr>
                  <w:tcW w:w="2034" w:type="dxa"/>
                  <w:shd w:val="clear" w:color="auto" w:fill="auto"/>
                </w:tcPr>
                <w:p w14:paraId="0C0E3F3F" w14:textId="77777777" w:rsidR="00C632ED" w:rsidRPr="00870FCA" w:rsidRDefault="00C632ED" w:rsidP="00C632ED">
                  <w:pPr>
                    <w:spacing w:line="0" w:lineRule="atLeast"/>
                    <w:rPr>
                      <w:rFonts w:ascii="Meiryo UI" w:eastAsia="Meiryo UI" w:hAnsi="Meiryo UI" w:cs="メイリオ"/>
                    </w:rPr>
                  </w:pPr>
                </w:p>
              </w:tc>
              <w:tc>
                <w:tcPr>
                  <w:tcW w:w="2034" w:type="dxa"/>
                  <w:shd w:val="clear" w:color="auto" w:fill="auto"/>
                </w:tcPr>
                <w:p w14:paraId="199D16A7" w14:textId="77777777" w:rsidR="00C632ED" w:rsidRPr="00870FCA" w:rsidRDefault="00C632ED" w:rsidP="00C632ED">
                  <w:pPr>
                    <w:spacing w:line="0" w:lineRule="atLeast"/>
                    <w:rPr>
                      <w:rFonts w:ascii="Meiryo UI" w:eastAsia="Meiryo UI" w:hAnsi="Meiryo UI" w:cs="メイリオ"/>
                    </w:rPr>
                  </w:pPr>
                </w:p>
              </w:tc>
              <w:tc>
                <w:tcPr>
                  <w:tcW w:w="2035" w:type="dxa"/>
                  <w:shd w:val="clear" w:color="auto" w:fill="auto"/>
                </w:tcPr>
                <w:p w14:paraId="3A7AB213" w14:textId="77777777" w:rsidR="00C632ED" w:rsidRPr="00870FCA" w:rsidRDefault="00C632ED" w:rsidP="00C632ED">
                  <w:pPr>
                    <w:spacing w:line="0" w:lineRule="atLeast"/>
                    <w:rPr>
                      <w:rFonts w:ascii="Meiryo UI" w:eastAsia="Meiryo UI" w:hAnsi="Meiryo UI" w:cs="メイリオ"/>
                    </w:rPr>
                  </w:pPr>
                </w:p>
              </w:tc>
            </w:tr>
            <w:tr w:rsidR="00C632ED" w:rsidRPr="00870FCA" w14:paraId="445EFCAB" w14:textId="77777777" w:rsidTr="00C632ED">
              <w:tc>
                <w:tcPr>
                  <w:tcW w:w="2034" w:type="dxa"/>
                  <w:shd w:val="clear" w:color="auto" w:fill="auto"/>
                </w:tcPr>
                <w:p w14:paraId="1275F1C9" w14:textId="77777777" w:rsidR="00C632ED" w:rsidRPr="00870FCA" w:rsidRDefault="00C632ED" w:rsidP="00C632ED">
                  <w:pPr>
                    <w:spacing w:line="0" w:lineRule="atLeast"/>
                    <w:rPr>
                      <w:rFonts w:ascii="Meiryo UI" w:eastAsia="Meiryo UI" w:hAnsi="Meiryo UI" w:cs="メイリオ"/>
                    </w:rPr>
                  </w:pPr>
                  <w:r w:rsidRPr="00870FCA">
                    <w:rPr>
                      <w:rFonts w:ascii="Meiryo UI" w:eastAsia="Meiryo UI" w:hAnsi="Meiryo UI" w:cs="メイリオ" w:hint="eastAsia"/>
                    </w:rPr>
                    <w:t>一時滞在施設</w:t>
                  </w:r>
                </w:p>
              </w:tc>
              <w:tc>
                <w:tcPr>
                  <w:tcW w:w="2034" w:type="dxa"/>
                  <w:shd w:val="clear" w:color="auto" w:fill="auto"/>
                </w:tcPr>
                <w:p w14:paraId="51C95BE6" w14:textId="77777777" w:rsidR="00C632ED" w:rsidRPr="00870FCA" w:rsidRDefault="00C632ED" w:rsidP="00C632ED">
                  <w:pPr>
                    <w:spacing w:line="0" w:lineRule="atLeast"/>
                    <w:rPr>
                      <w:rFonts w:ascii="Meiryo UI" w:eastAsia="Meiryo UI" w:hAnsi="Meiryo UI" w:cs="メイリオ"/>
                    </w:rPr>
                  </w:pPr>
                </w:p>
              </w:tc>
              <w:tc>
                <w:tcPr>
                  <w:tcW w:w="2034" w:type="dxa"/>
                  <w:shd w:val="clear" w:color="auto" w:fill="auto"/>
                </w:tcPr>
                <w:p w14:paraId="34D76304" w14:textId="77777777" w:rsidR="00C632ED" w:rsidRPr="00870FCA" w:rsidRDefault="00C632ED" w:rsidP="00C632ED">
                  <w:pPr>
                    <w:spacing w:line="0" w:lineRule="atLeast"/>
                    <w:rPr>
                      <w:rFonts w:ascii="Meiryo UI" w:eastAsia="Meiryo UI" w:hAnsi="Meiryo UI" w:cs="メイリオ"/>
                    </w:rPr>
                  </w:pPr>
                </w:p>
              </w:tc>
              <w:tc>
                <w:tcPr>
                  <w:tcW w:w="2034" w:type="dxa"/>
                  <w:shd w:val="clear" w:color="auto" w:fill="auto"/>
                </w:tcPr>
                <w:p w14:paraId="45FE6FD6" w14:textId="77777777" w:rsidR="00C632ED" w:rsidRPr="00870FCA" w:rsidRDefault="00C632ED" w:rsidP="00C632ED">
                  <w:pPr>
                    <w:spacing w:line="0" w:lineRule="atLeast"/>
                    <w:rPr>
                      <w:rFonts w:ascii="Meiryo UI" w:eastAsia="Meiryo UI" w:hAnsi="Meiryo UI" w:cs="メイリオ"/>
                    </w:rPr>
                  </w:pPr>
                </w:p>
              </w:tc>
              <w:tc>
                <w:tcPr>
                  <w:tcW w:w="2035" w:type="dxa"/>
                  <w:shd w:val="clear" w:color="auto" w:fill="auto"/>
                </w:tcPr>
                <w:p w14:paraId="4D154759" w14:textId="77777777" w:rsidR="00C632ED" w:rsidRPr="00870FCA" w:rsidRDefault="00C632ED" w:rsidP="00C632ED">
                  <w:pPr>
                    <w:spacing w:line="0" w:lineRule="atLeast"/>
                    <w:rPr>
                      <w:rFonts w:ascii="Meiryo UI" w:eastAsia="Meiryo UI" w:hAnsi="Meiryo UI" w:cs="メイリオ"/>
                    </w:rPr>
                  </w:pPr>
                </w:p>
              </w:tc>
            </w:tr>
            <w:tr w:rsidR="00C632ED" w:rsidRPr="00870FCA" w14:paraId="341ACAEE" w14:textId="77777777" w:rsidTr="00C632ED">
              <w:tc>
                <w:tcPr>
                  <w:tcW w:w="2034" w:type="dxa"/>
                  <w:shd w:val="clear" w:color="auto" w:fill="auto"/>
                </w:tcPr>
                <w:p w14:paraId="0B101613" w14:textId="77777777" w:rsidR="00C632ED" w:rsidRPr="00870FCA" w:rsidRDefault="00C632ED" w:rsidP="00C632ED">
                  <w:pPr>
                    <w:spacing w:line="0" w:lineRule="atLeast"/>
                    <w:rPr>
                      <w:rFonts w:ascii="Meiryo UI" w:eastAsia="Meiryo UI" w:hAnsi="Meiryo UI" w:cs="メイリオ"/>
                    </w:rPr>
                  </w:pPr>
                  <w:r>
                    <w:rPr>
                      <w:rFonts w:ascii="Meiryo UI" w:eastAsia="Meiryo UI" w:hAnsi="Meiryo UI" w:cs="メイリオ" w:hint="eastAsia"/>
                    </w:rPr>
                    <w:t>避難</w:t>
                  </w:r>
                  <w:r w:rsidRPr="00870FCA">
                    <w:rPr>
                      <w:rFonts w:ascii="Meiryo UI" w:eastAsia="Meiryo UI" w:hAnsi="Meiryo UI" w:cs="メイリオ" w:hint="eastAsia"/>
                    </w:rPr>
                    <w:t>所</w:t>
                  </w:r>
                </w:p>
              </w:tc>
              <w:tc>
                <w:tcPr>
                  <w:tcW w:w="2034" w:type="dxa"/>
                  <w:shd w:val="clear" w:color="auto" w:fill="auto"/>
                </w:tcPr>
                <w:p w14:paraId="032B843D" w14:textId="77777777" w:rsidR="00C632ED" w:rsidRPr="00870FCA" w:rsidRDefault="00C632ED" w:rsidP="00C632ED">
                  <w:pPr>
                    <w:spacing w:line="0" w:lineRule="atLeast"/>
                    <w:rPr>
                      <w:rFonts w:ascii="Meiryo UI" w:eastAsia="Meiryo UI" w:hAnsi="Meiryo UI" w:cs="メイリオ"/>
                    </w:rPr>
                  </w:pPr>
                </w:p>
              </w:tc>
              <w:tc>
                <w:tcPr>
                  <w:tcW w:w="2034" w:type="dxa"/>
                  <w:shd w:val="clear" w:color="auto" w:fill="auto"/>
                </w:tcPr>
                <w:p w14:paraId="377CC784" w14:textId="77777777" w:rsidR="00C632ED" w:rsidRPr="00870FCA" w:rsidRDefault="00C632ED" w:rsidP="00C632ED">
                  <w:pPr>
                    <w:spacing w:line="0" w:lineRule="atLeast"/>
                    <w:rPr>
                      <w:rFonts w:ascii="Meiryo UI" w:eastAsia="Meiryo UI" w:hAnsi="Meiryo UI" w:cs="メイリオ"/>
                    </w:rPr>
                  </w:pPr>
                </w:p>
              </w:tc>
              <w:tc>
                <w:tcPr>
                  <w:tcW w:w="2034" w:type="dxa"/>
                  <w:shd w:val="clear" w:color="auto" w:fill="auto"/>
                </w:tcPr>
                <w:p w14:paraId="48FEE500" w14:textId="77777777" w:rsidR="00C632ED" w:rsidRPr="00870FCA" w:rsidRDefault="00C632ED" w:rsidP="00C632ED">
                  <w:pPr>
                    <w:spacing w:line="0" w:lineRule="atLeast"/>
                    <w:rPr>
                      <w:rFonts w:ascii="Meiryo UI" w:eastAsia="Meiryo UI" w:hAnsi="Meiryo UI" w:cs="メイリオ"/>
                    </w:rPr>
                  </w:pPr>
                </w:p>
              </w:tc>
              <w:tc>
                <w:tcPr>
                  <w:tcW w:w="2035" w:type="dxa"/>
                  <w:shd w:val="clear" w:color="auto" w:fill="auto"/>
                </w:tcPr>
                <w:p w14:paraId="75A41DDE" w14:textId="77777777" w:rsidR="00C632ED" w:rsidRPr="00870FCA" w:rsidRDefault="00C632ED" w:rsidP="00C632ED">
                  <w:pPr>
                    <w:spacing w:line="0" w:lineRule="atLeast"/>
                    <w:rPr>
                      <w:rFonts w:ascii="Meiryo UI" w:eastAsia="Meiryo UI" w:hAnsi="Meiryo UI" w:cs="メイリオ"/>
                    </w:rPr>
                  </w:pPr>
                </w:p>
              </w:tc>
            </w:tr>
          </w:tbl>
          <w:p w14:paraId="02E7DAEA" w14:textId="77777777" w:rsidR="00C632ED" w:rsidRPr="00870FCA" w:rsidRDefault="00C632ED" w:rsidP="00C632ED">
            <w:pPr>
              <w:spacing w:line="0" w:lineRule="atLeast"/>
              <w:rPr>
                <w:rFonts w:ascii="Meiryo UI" w:eastAsia="Meiryo UI" w:hAnsi="Meiryo UI" w:cs="メイリオ"/>
              </w:rPr>
            </w:pPr>
          </w:p>
        </w:tc>
      </w:tr>
    </w:tbl>
    <w:p w14:paraId="2D82E4DB" w14:textId="6829423B" w:rsidR="00C632ED" w:rsidRPr="00C632ED" w:rsidRDefault="00C632ED" w:rsidP="00B16E1D">
      <w:pPr>
        <w:rPr>
          <w:rFonts w:asciiTheme="majorEastAsia" w:eastAsiaTheme="majorEastAsia" w:hAnsiTheme="majorEastAsia" w:cs="メイリオ"/>
        </w:rPr>
      </w:pPr>
    </w:p>
    <w:sectPr w:rsidR="00C632ED" w:rsidRPr="00C632ED" w:rsidSect="00D45158">
      <w:pgSz w:w="11906" w:h="16838" w:code="9"/>
      <w:pgMar w:top="851" w:right="851" w:bottom="851" w:left="851" w:header="851" w:footer="567" w:gutter="0"/>
      <w:cols w:space="425"/>
      <w:docGrid w:type="lines"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ED1AD6" w16cex:dateUtc="2021-03-05T12:02:00Z"/>
  <w16cex:commentExtensible w16cex:durableId="23F27C24" w16cex:dateUtc="2021-03-09T13:58:00Z"/>
  <w16cex:commentExtensible w16cex:durableId="23ECEA45" w16cex:dateUtc="2021-03-05T08:35:00Z"/>
  <w16cex:commentExtensible w16cex:durableId="23ECFE50" w16cex:dateUtc="2021-03-05T10:00:00Z"/>
  <w16cex:commentExtensible w16cex:durableId="23ED1FFE" w16cex:dateUtc="2021-03-05T12:24:00Z"/>
  <w16cex:commentExtensible w16cex:durableId="23ED2047" w16cex:dateUtc="2021-03-05T12:25:00Z"/>
  <w16cex:commentExtensible w16cex:durableId="23ED00BC" w16cex:dateUtc="2021-03-05T10:10:00Z"/>
  <w16cex:commentExtensible w16cex:durableId="23ED09F5" w16cex:dateUtc="2021-03-05T10:50:00Z"/>
  <w16cex:commentExtensible w16cex:durableId="23F3C8DE" w16cex:dateUtc="2021-03-10T13:38:00Z"/>
  <w16cex:commentExtensible w16cex:durableId="23F3CCA6" w16cex:dateUtc="2021-03-10T13:54:00Z"/>
  <w16cex:commentExtensible w16cex:durableId="23F3CD82" w16cex:dateUtc="2021-03-10T13:58:00Z"/>
  <w16cex:commentExtensible w16cex:durableId="23F3CDE9" w16cex:dateUtc="2021-03-10T13:59:00Z"/>
  <w16cex:commentExtensible w16cex:durableId="23ED199C" w16cex:dateUtc="2021-03-05T11:57:00Z"/>
  <w16cex:commentExtensible w16cex:durableId="23F3CF07" w16cex:dateUtc="2021-03-10T14:04:00Z"/>
  <w16cex:commentExtensible w16cex:durableId="23F3CFA3" w16cex:dateUtc="2021-03-10T14:07:00Z"/>
  <w16cex:commentExtensible w16cex:durableId="23F3CFE7" w16cex:dateUtc="2021-03-10T14:08:00Z"/>
  <w16cex:commentExtensible w16cex:durableId="23F3D0DD" w16cex:dateUtc="2021-03-10T14:12:00Z"/>
  <w16cex:commentExtensible w16cex:durableId="23F3D12A" w16cex:dateUtc="2021-03-10T14:13:00Z"/>
  <w16cex:commentExtensible w16cex:durableId="23F3D169" w16cex:dateUtc="2021-03-10T14:14:00Z"/>
  <w16cex:commentExtensible w16cex:durableId="23F3D18A" w16cex:dateUtc="2021-03-10T14:15:00Z"/>
  <w16cex:commentExtensible w16cex:durableId="23F3D20B" w16cex:dateUtc="2021-03-10T14:17:00Z"/>
  <w16cex:commentExtensible w16cex:durableId="23F3D24B" w16cex:dateUtc="2021-03-10T14:18:00Z"/>
  <w16cex:commentExtensible w16cex:durableId="23F67380" w16cex:dateUtc="2021-03-12T14:10:00Z"/>
  <w16cex:commentExtensible w16cex:durableId="23F67B91" w16cex:dateUtc="2021-03-12T14:45:00Z"/>
  <w16cex:commentExtensible w16cex:durableId="23F67C0A" w16cex:dateUtc="2021-03-12T14:47:00Z"/>
  <w16cex:commentExtensible w16cex:durableId="23F67E2E" w16cex:dateUtc="2021-03-12T14:5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96F0AA1" w16cid:durableId="23ED1AD6"/>
  <w16cid:commentId w16cid:paraId="617FA020" w16cid:durableId="23ECE5D0"/>
  <w16cid:commentId w16cid:paraId="35B62B39" w16cid:durableId="23ECE5D1"/>
  <w16cid:commentId w16cid:paraId="429D49BA" w16cid:durableId="23ECE5D2"/>
  <w16cid:commentId w16cid:paraId="6A36A6BC" w16cid:durableId="23ECE5D3"/>
  <w16cid:commentId w16cid:paraId="4341595D" w16cid:durableId="23ECE5D4"/>
  <w16cid:commentId w16cid:paraId="02A19672" w16cid:durableId="23F27C24"/>
  <w16cid:commentId w16cid:paraId="04A632DE" w16cid:durableId="23ECE5D5"/>
  <w16cid:commentId w16cid:paraId="09FEC2FB" w16cid:durableId="23ECE5D6"/>
  <w16cid:commentId w16cid:paraId="513659BD" w16cid:durableId="23ECE5D7"/>
  <w16cid:commentId w16cid:paraId="7CA4D188" w16cid:durableId="23ECEA45"/>
  <w16cid:commentId w16cid:paraId="17E19ACE" w16cid:durableId="23ECE5D8"/>
  <w16cid:commentId w16cid:paraId="0BA3B219" w16cid:durableId="23ECE5D9"/>
  <w16cid:commentId w16cid:paraId="6A5334F3" w16cid:durableId="23ECE5DA"/>
  <w16cid:commentId w16cid:paraId="1801B752" w16cid:durableId="23ECE5DB"/>
  <w16cid:commentId w16cid:paraId="542D00DD" w16cid:durableId="23ECE5DC"/>
  <w16cid:commentId w16cid:paraId="05DCD6AA" w16cid:durableId="23ECE5DD"/>
  <w16cid:commentId w16cid:paraId="14091295" w16cid:durableId="23ECFE50"/>
  <w16cid:commentId w16cid:paraId="75E8AEE4" w16cid:durableId="23ECE5E1"/>
  <w16cid:commentId w16cid:paraId="4AEF3720" w16cid:durableId="23ECE5E4"/>
  <w16cid:commentId w16cid:paraId="7DA8FB66" w16cid:durableId="23ECE5E5"/>
  <w16cid:commentId w16cid:paraId="5B3CC573" w16cid:durableId="23ECE5E7"/>
  <w16cid:commentId w16cid:paraId="3EAA5BF2" w16cid:durableId="23ED1FFE"/>
  <w16cid:commentId w16cid:paraId="5DB0F8EA" w16cid:durableId="23ED2047"/>
  <w16cid:commentId w16cid:paraId="3C6A0B59" w16cid:durableId="23ECE5EC"/>
  <w16cid:commentId w16cid:paraId="69B49C8D" w16cid:durableId="23ECE5ED"/>
  <w16cid:commentId w16cid:paraId="57536E71" w16cid:durableId="23ECE5EF"/>
  <w16cid:commentId w16cid:paraId="308EA89F" w16cid:durableId="23ED00BC"/>
  <w16cid:commentId w16cid:paraId="7D0EA8D9" w16cid:durableId="23ECE5F1"/>
  <w16cid:commentId w16cid:paraId="12101498" w16cid:durableId="23ECE5F4"/>
  <w16cid:commentId w16cid:paraId="349BC390" w16cid:durableId="23ECE5F5"/>
  <w16cid:commentId w16cid:paraId="0D3E8F9D" w16cid:durableId="23ED09F5"/>
  <w16cid:commentId w16cid:paraId="38036000" w16cid:durableId="23ECE5F8"/>
  <w16cid:commentId w16cid:paraId="211545B7" w16cid:durableId="23ECE5FB"/>
  <w16cid:commentId w16cid:paraId="4E8CCAB2" w16cid:durableId="23ECE5FC"/>
  <w16cid:commentId w16cid:paraId="68A682AB" w16cid:durableId="23ECE602"/>
  <w16cid:commentId w16cid:paraId="7A481D72" w16cid:durableId="23ECE603"/>
  <w16cid:commentId w16cid:paraId="5C9E0188" w16cid:durableId="23ECE604"/>
  <w16cid:commentId w16cid:paraId="791520A4" w16cid:durableId="23F3C8DE"/>
  <w16cid:commentId w16cid:paraId="29006D99" w16cid:durableId="23ECE605"/>
  <w16cid:commentId w16cid:paraId="10B463D6" w16cid:durableId="23F3CCA6"/>
  <w16cid:commentId w16cid:paraId="340BA6BD" w16cid:durableId="23F3CD82"/>
  <w16cid:commentId w16cid:paraId="567E1E49" w16cid:durableId="23F3CDE9"/>
  <w16cid:commentId w16cid:paraId="5C455281" w16cid:durableId="23ECE60F"/>
  <w16cid:commentId w16cid:paraId="5EC3B579" w16cid:durableId="23ED199C"/>
  <w16cid:commentId w16cid:paraId="4FE48BF0" w16cid:durableId="23F3CF07"/>
  <w16cid:commentId w16cid:paraId="30DBAC0A" w16cid:durableId="23F3CFA3"/>
  <w16cid:commentId w16cid:paraId="40250D48" w16cid:durableId="23F3CFE7"/>
  <w16cid:commentId w16cid:paraId="29B89D83" w16cid:durableId="23ECE612"/>
  <w16cid:commentId w16cid:paraId="40A3BDE2" w16cid:durableId="23ECE614"/>
  <w16cid:commentId w16cid:paraId="6949FA15" w16cid:durableId="23F3D0DD"/>
  <w16cid:commentId w16cid:paraId="41CDBF1D" w16cid:durableId="23F3D12A"/>
  <w16cid:commentId w16cid:paraId="2CB34AC5" w16cid:durableId="23F3D169"/>
  <w16cid:commentId w16cid:paraId="03F4241C" w16cid:durableId="23F3D18A"/>
  <w16cid:commentId w16cid:paraId="48A42946" w16cid:durableId="23F3D20B"/>
  <w16cid:commentId w16cid:paraId="005278EB" w16cid:durableId="23F3D24B"/>
  <w16cid:commentId w16cid:paraId="321E481C" w16cid:durableId="23F67380"/>
  <w16cid:commentId w16cid:paraId="450D5929" w16cid:durableId="23F67B91"/>
  <w16cid:commentId w16cid:paraId="65C8B898" w16cid:durableId="23F67C0A"/>
  <w16cid:commentId w16cid:paraId="404457C4" w16cid:durableId="23F67E2E"/>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E99A3E" w14:textId="77777777" w:rsidR="00572D46" w:rsidRDefault="00572D46" w:rsidP="00C65FCB">
      <w:r>
        <w:separator/>
      </w:r>
    </w:p>
  </w:endnote>
  <w:endnote w:type="continuationSeparator" w:id="0">
    <w:p w14:paraId="5843DA5B" w14:textId="77777777" w:rsidR="00572D46" w:rsidRDefault="00572D46" w:rsidP="00C65F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Yu Gothic">
    <w:altName w:val="游ゴシック"/>
    <w:panose1 w:val="020B0400000000000000"/>
    <w:charset w:val="80"/>
    <w:family w:val="modern"/>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メイリオ">
    <w:panose1 w:val="020B0604030504040204"/>
    <w:charset w:val="80"/>
    <w:family w:val="modern"/>
    <w:pitch w:val="variable"/>
    <w:sig w:usb0="E00002FF" w:usb1="6AC7FFFF" w:usb2="08000012" w:usb3="00000000" w:csb0="0002009F" w:csb1="00000000"/>
  </w:font>
  <w:font w:name="Microsoft JhengHei">
    <w:panose1 w:val="020B0604030504040204"/>
    <w:charset w:val="88"/>
    <w:family w:val="swiss"/>
    <w:pitch w:val="variable"/>
    <w:sig w:usb0="000002A7" w:usb1="28CF4400" w:usb2="00000016" w:usb3="00000000" w:csb0="00100009" w:csb1="00000000"/>
  </w:font>
  <w:font w:name="Meiryo UI">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0D3B51" w14:textId="01697118" w:rsidR="001E1853" w:rsidRDefault="001E1853" w:rsidP="002445F7">
    <w:pPr>
      <w:pStyle w:val="a5"/>
      <w:jc w:val="right"/>
    </w:pPr>
    <w:r>
      <w:rPr>
        <w:lang w:val="ja-JP"/>
      </w:rPr>
      <w:t xml:space="preserve"> </w:t>
    </w:r>
    <w:r>
      <w:rPr>
        <w:b/>
        <w:bCs/>
        <w:sz w:val="24"/>
        <w:szCs w:val="24"/>
      </w:rPr>
      <w:fldChar w:fldCharType="begin"/>
    </w:r>
    <w:r>
      <w:rPr>
        <w:b/>
        <w:bCs/>
      </w:rPr>
      <w:instrText>PAGE</w:instrText>
    </w:r>
    <w:r>
      <w:rPr>
        <w:b/>
        <w:bCs/>
        <w:sz w:val="24"/>
        <w:szCs w:val="24"/>
      </w:rPr>
      <w:fldChar w:fldCharType="separate"/>
    </w:r>
    <w:r w:rsidR="00FC3EDC">
      <w:rPr>
        <w:b/>
        <w:bCs/>
        <w:noProof/>
      </w:rPr>
      <w:t>26</w:t>
    </w:r>
    <w:r>
      <w:rPr>
        <w:b/>
        <w:bCs/>
        <w:sz w:val="24"/>
        <w:szCs w:val="24"/>
      </w:rPr>
      <w:fldChar w:fldCharType="end"/>
    </w:r>
    <w:r>
      <w:rPr>
        <w:lang w:val="ja-JP"/>
      </w:rPr>
      <w:t xml:space="preserve"> / </w:t>
    </w:r>
    <w:r>
      <w:rPr>
        <w:b/>
        <w:bCs/>
        <w:sz w:val="24"/>
        <w:szCs w:val="24"/>
      </w:rPr>
      <w:fldChar w:fldCharType="begin"/>
    </w:r>
    <w:r>
      <w:rPr>
        <w:b/>
        <w:bCs/>
      </w:rPr>
      <w:instrText>NUMPAGES</w:instrText>
    </w:r>
    <w:r>
      <w:rPr>
        <w:b/>
        <w:bCs/>
        <w:sz w:val="24"/>
        <w:szCs w:val="24"/>
      </w:rPr>
      <w:fldChar w:fldCharType="separate"/>
    </w:r>
    <w:r w:rsidR="00FC3EDC">
      <w:rPr>
        <w:b/>
        <w:bCs/>
        <w:noProof/>
      </w:rPr>
      <w:t>51</w:t>
    </w:r>
    <w:r>
      <w:rPr>
        <w:b/>
        <w:bCs/>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744D47" w14:textId="77777777" w:rsidR="00572D46" w:rsidRDefault="00572D46" w:rsidP="00C65FCB">
      <w:r>
        <w:separator/>
      </w:r>
    </w:p>
  </w:footnote>
  <w:footnote w:type="continuationSeparator" w:id="0">
    <w:p w14:paraId="01D30B2A" w14:textId="77777777" w:rsidR="00572D46" w:rsidRDefault="00572D46" w:rsidP="00C65FC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8D6C32"/>
    <w:multiLevelType w:val="hybridMultilevel"/>
    <w:tmpl w:val="CAA25F50"/>
    <w:lvl w:ilvl="0" w:tplc="B5423378">
      <w:start w:val="1"/>
      <w:numFmt w:val="decimalEnclosedCircle"/>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2D7E041F"/>
    <w:multiLevelType w:val="hybridMultilevel"/>
    <w:tmpl w:val="9E7456E2"/>
    <w:lvl w:ilvl="0" w:tplc="6FD23F0C">
      <w:start w:val="1"/>
      <w:numFmt w:val="bullet"/>
      <w:lvlText w:val=""/>
      <w:lvlJc w:val="left"/>
      <w:pPr>
        <w:tabs>
          <w:tab w:val="num" w:pos="720"/>
        </w:tabs>
        <w:ind w:left="720" w:hanging="360"/>
      </w:pPr>
      <w:rPr>
        <w:rFonts w:ascii="Wingdings" w:hAnsi="Wingdings" w:hint="default"/>
      </w:rPr>
    </w:lvl>
    <w:lvl w:ilvl="1" w:tplc="13B0B7F2" w:tentative="1">
      <w:start w:val="1"/>
      <w:numFmt w:val="bullet"/>
      <w:lvlText w:val=""/>
      <w:lvlJc w:val="left"/>
      <w:pPr>
        <w:tabs>
          <w:tab w:val="num" w:pos="1440"/>
        </w:tabs>
        <w:ind w:left="1440" w:hanging="360"/>
      </w:pPr>
      <w:rPr>
        <w:rFonts w:ascii="Wingdings" w:hAnsi="Wingdings" w:hint="default"/>
      </w:rPr>
    </w:lvl>
    <w:lvl w:ilvl="2" w:tplc="3DC62F32" w:tentative="1">
      <w:start w:val="1"/>
      <w:numFmt w:val="bullet"/>
      <w:lvlText w:val=""/>
      <w:lvlJc w:val="left"/>
      <w:pPr>
        <w:tabs>
          <w:tab w:val="num" w:pos="2160"/>
        </w:tabs>
        <w:ind w:left="2160" w:hanging="360"/>
      </w:pPr>
      <w:rPr>
        <w:rFonts w:ascii="Wingdings" w:hAnsi="Wingdings" w:hint="default"/>
      </w:rPr>
    </w:lvl>
    <w:lvl w:ilvl="3" w:tplc="FF400790" w:tentative="1">
      <w:start w:val="1"/>
      <w:numFmt w:val="bullet"/>
      <w:lvlText w:val=""/>
      <w:lvlJc w:val="left"/>
      <w:pPr>
        <w:tabs>
          <w:tab w:val="num" w:pos="2880"/>
        </w:tabs>
        <w:ind w:left="2880" w:hanging="360"/>
      </w:pPr>
      <w:rPr>
        <w:rFonts w:ascii="Wingdings" w:hAnsi="Wingdings" w:hint="default"/>
      </w:rPr>
    </w:lvl>
    <w:lvl w:ilvl="4" w:tplc="83BC40E0" w:tentative="1">
      <w:start w:val="1"/>
      <w:numFmt w:val="bullet"/>
      <w:lvlText w:val=""/>
      <w:lvlJc w:val="left"/>
      <w:pPr>
        <w:tabs>
          <w:tab w:val="num" w:pos="3600"/>
        </w:tabs>
        <w:ind w:left="3600" w:hanging="360"/>
      </w:pPr>
      <w:rPr>
        <w:rFonts w:ascii="Wingdings" w:hAnsi="Wingdings" w:hint="default"/>
      </w:rPr>
    </w:lvl>
    <w:lvl w:ilvl="5" w:tplc="5A3AD256" w:tentative="1">
      <w:start w:val="1"/>
      <w:numFmt w:val="bullet"/>
      <w:lvlText w:val=""/>
      <w:lvlJc w:val="left"/>
      <w:pPr>
        <w:tabs>
          <w:tab w:val="num" w:pos="4320"/>
        </w:tabs>
        <w:ind w:left="4320" w:hanging="360"/>
      </w:pPr>
      <w:rPr>
        <w:rFonts w:ascii="Wingdings" w:hAnsi="Wingdings" w:hint="default"/>
      </w:rPr>
    </w:lvl>
    <w:lvl w:ilvl="6" w:tplc="A35C7EA2" w:tentative="1">
      <w:start w:val="1"/>
      <w:numFmt w:val="bullet"/>
      <w:lvlText w:val=""/>
      <w:lvlJc w:val="left"/>
      <w:pPr>
        <w:tabs>
          <w:tab w:val="num" w:pos="5040"/>
        </w:tabs>
        <w:ind w:left="5040" w:hanging="360"/>
      </w:pPr>
      <w:rPr>
        <w:rFonts w:ascii="Wingdings" w:hAnsi="Wingdings" w:hint="default"/>
      </w:rPr>
    </w:lvl>
    <w:lvl w:ilvl="7" w:tplc="9DDC9760" w:tentative="1">
      <w:start w:val="1"/>
      <w:numFmt w:val="bullet"/>
      <w:lvlText w:val=""/>
      <w:lvlJc w:val="left"/>
      <w:pPr>
        <w:tabs>
          <w:tab w:val="num" w:pos="5760"/>
        </w:tabs>
        <w:ind w:left="5760" w:hanging="360"/>
      </w:pPr>
      <w:rPr>
        <w:rFonts w:ascii="Wingdings" w:hAnsi="Wingdings" w:hint="default"/>
      </w:rPr>
    </w:lvl>
    <w:lvl w:ilvl="8" w:tplc="E81AE410"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ED9537C"/>
    <w:multiLevelType w:val="hybridMultilevel"/>
    <w:tmpl w:val="CAA25F50"/>
    <w:lvl w:ilvl="0" w:tplc="B5423378">
      <w:start w:val="1"/>
      <w:numFmt w:val="decimalEnclosedCircle"/>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404E22F0"/>
    <w:multiLevelType w:val="hybridMultilevel"/>
    <w:tmpl w:val="37F64CEC"/>
    <w:lvl w:ilvl="0" w:tplc="95B01C72">
      <w:start w:val="3"/>
      <w:numFmt w:val="decimalEnclosedCircle"/>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41051622"/>
    <w:multiLevelType w:val="hybridMultilevel"/>
    <w:tmpl w:val="82CE7F5C"/>
    <w:lvl w:ilvl="0" w:tplc="803E6340">
      <w:start w:val="1"/>
      <w:numFmt w:val="bullet"/>
      <w:lvlText w:val=""/>
      <w:lvlJc w:val="left"/>
      <w:pPr>
        <w:tabs>
          <w:tab w:val="num" w:pos="720"/>
        </w:tabs>
        <w:ind w:left="720" w:hanging="360"/>
      </w:pPr>
      <w:rPr>
        <w:rFonts w:ascii="Wingdings" w:hAnsi="Wingdings" w:hint="default"/>
      </w:rPr>
    </w:lvl>
    <w:lvl w:ilvl="1" w:tplc="E920F8DC" w:tentative="1">
      <w:start w:val="1"/>
      <w:numFmt w:val="bullet"/>
      <w:lvlText w:val=""/>
      <w:lvlJc w:val="left"/>
      <w:pPr>
        <w:tabs>
          <w:tab w:val="num" w:pos="1440"/>
        </w:tabs>
        <w:ind w:left="1440" w:hanging="360"/>
      </w:pPr>
      <w:rPr>
        <w:rFonts w:ascii="Wingdings" w:hAnsi="Wingdings" w:hint="default"/>
      </w:rPr>
    </w:lvl>
    <w:lvl w:ilvl="2" w:tplc="AFE8CE02" w:tentative="1">
      <w:start w:val="1"/>
      <w:numFmt w:val="bullet"/>
      <w:lvlText w:val=""/>
      <w:lvlJc w:val="left"/>
      <w:pPr>
        <w:tabs>
          <w:tab w:val="num" w:pos="2160"/>
        </w:tabs>
        <w:ind w:left="2160" w:hanging="360"/>
      </w:pPr>
      <w:rPr>
        <w:rFonts w:ascii="Wingdings" w:hAnsi="Wingdings" w:hint="default"/>
      </w:rPr>
    </w:lvl>
    <w:lvl w:ilvl="3" w:tplc="B852A702" w:tentative="1">
      <w:start w:val="1"/>
      <w:numFmt w:val="bullet"/>
      <w:lvlText w:val=""/>
      <w:lvlJc w:val="left"/>
      <w:pPr>
        <w:tabs>
          <w:tab w:val="num" w:pos="2880"/>
        </w:tabs>
        <w:ind w:left="2880" w:hanging="360"/>
      </w:pPr>
      <w:rPr>
        <w:rFonts w:ascii="Wingdings" w:hAnsi="Wingdings" w:hint="default"/>
      </w:rPr>
    </w:lvl>
    <w:lvl w:ilvl="4" w:tplc="A9E432AA" w:tentative="1">
      <w:start w:val="1"/>
      <w:numFmt w:val="bullet"/>
      <w:lvlText w:val=""/>
      <w:lvlJc w:val="left"/>
      <w:pPr>
        <w:tabs>
          <w:tab w:val="num" w:pos="3600"/>
        </w:tabs>
        <w:ind w:left="3600" w:hanging="360"/>
      </w:pPr>
      <w:rPr>
        <w:rFonts w:ascii="Wingdings" w:hAnsi="Wingdings" w:hint="default"/>
      </w:rPr>
    </w:lvl>
    <w:lvl w:ilvl="5" w:tplc="1256C50E" w:tentative="1">
      <w:start w:val="1"/>
      <w:numFmt w:val="bullet"/>
      <w:lvlText w:val=""/>
      <w:lvlJc w:val="left"/>
      <w:pPr>
        <w:tabs>
          <w:tab w:val="num" w:pos="4320"/>
        </w:tabs>
        <w:ind w:left="4320" w:hanging="360"/>
      </w:pPr>
      <w:rPr>
        <w:rFonts w:ascii="Wingdings" w:hAnsi="Wingdings" w:hint="default"/>
      </w:rPr>
    </w:lvl>
    <w:lvl w:ilvl="6" w:tplc="6726ABAA" w:tentative="1">
      <w:start w:val="1"/>
      <w:numFmt w:val="bullet"/>
      <w:lvlText w:val=""/>
      <w:lvlJc w:val="left"/>
      <w:pPr>
        <w:tabs>
          <w:tab w:val="num" w:pos="5040"/>
        </w:tabs>
        <w:ind w:left="5040" w:hanging="360"/>
      </w:pPr>
      <w:rPr>
        <w:rFonts w:ascii="Wingdings" w:hAnsi="Wingdings" w:hint="default"/>
      </w:rPr>
    </w:lvl>
    <w:lvl w:ilvl="7" w:tplc="1598EA2C" w:tentative="1">
      <w:start w:val="1"/>
      <w:numFmt w:val="bullet"/>
      <w:lvlText w:val=""/>
      <w:lvlJc w:val="left"/>
      <w:pPr>
        <w:tabs>
          <w:tab w:val="num" w:pos="5760"/>
        </w:tabs>
        <w:ind w:left="5760" w:hanging="360"/>
      </w:pPr>
      <w:rPr>
        <w:rFonts w:ascii="Wingdings" w:hAnsi="Wingdings" w:hint="default"/>
      </w:rPr>
    </w:lvl>
    <w:lvl w:ilvl="8" w:tplc="392EE79A"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6A45342"/>
    <w:multiLevelType w:val="hybridMultilevel"/>
    <w:tmpl w:val="F506979C"/>
    <w:lvl w:ilvl="0" w:tplc="5188676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53164168"/>
    <w:multiLevelType w:val="hybridMultilevel"/>
    <w:tmpl w:val="9A3C92D8"/>
    <w:lvl w:ilvl="0" w:tplc="786E97C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4"/>
  </w:num>
  <w:num w:numId="3">
    <w:abstractNumId w:val="6"/>
  </w:num>
  <w:num w:numId="4">
    <w:abstractNumId w:val="2"/>
  </w:num>
  <w:num w:numId="5">
    <w:abstractNumId w:val="5"/>
  </w:num>
  <w:num w:numId="6">
    <w:abstractNumId w:val="3"/>
  </w:num>
  <w:num w:numId="7">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観光庁 丹下">
    <w15:presenceInfo w15:providerId="None" w15:userId="観光庁 丹下"/>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bordersDoNotSurroundHeader/>
  <w:bordersDoNotSurroundFooter/>
  <w:trackRevisions/>
  <w:defaultTabStop w:val="840"/>
  <w:drawingGridHorizontalSpacing w:val="105"/>
  <w:displayHorizontalDrawingGridEvery w:val="0"/>
  <w:displayVerticalDrawingGridEvery w:val="2"/>
  <w:characterSpacingControl w:val="compressPunctuation"/>
  <w:hdrShapeDefaults>
    <o:shapedefaults v:ext="edit" spidmax="81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5FCB"/>
    <w:rsid w:val="00017ED7"/>
    <w:rsid w:val="00021F49"/>
    <w:rsid w:val="00022218"/>
    <w:rsid w:val="000233F5"/>
    <w:rsid w:val="00030ABE"/>
    <w:rsid w:val="000317CE"/>
    <w:rsid w:val="000344F9"/>
    <w:rsid w:val="00034E03"/>
    <w:rsid w:val="00040967"/>
    <w:rsid w:val="000454BB"/>
    <w:rsid w:val="00052030"/>
    <w:rsid w:val="0006128C"/>
    <w:rsid w:val="00074149"/>
    <w:rsid w:val="00075F9D"/>
    <w:rsid w:val="00076305"/>
    <w:rsid w:val="00090365"/>
    <w:rsid w:val="000925CB"/>
    <w:rsid w:val="000967FB"/>
    <w:rsid w:val="000B036A"/>
    <w:rsid w:val="000B64DD"/>
    <w:rsid w:val="000B78FB"/>
    <w:rsid w:val="000C1AF0"/>
    <w:rsid w:val="000C4847"/>
    <w:rsid w:val="000C7881"/>
    <w:rsid w:val="000D19FB"/>
    <w:rsid w:val="000D3C5C"/>
    <w:rsid w:val="000E07D2"/>
    <w:rsid w:val="000E4FB4"/>
    <w:rsid w:val="000E598A"/>
    <w:rsid w:val="000F273D"/>
    <w:rsid w:val="00101460"/>
    <w:rsid w:val="001071FC"/>
    <w:rsid w:val="0012196A"/>
    <w:rsid w:val="00123696"/>
    <w:rsid w:val="00127002"/>
    <w:rsid w:val="00133EE9"/>
    <w:rsid w:val="00157429"/>
    <w:rsid w:val="00163611"/>
    <w:rsid w:val="00163DC3"/>
    <w:rsid w:val="001666DC"/>
    <w:rsid w:val="00174F6A"/>
    <w:rsid w:val="00176049"/>
    <w:rsid w:val="00184377"/>
    <w:rsid w:val="001959F5"/>
    <w:rsid w:val="00197360"/>
    <w:rsid w:val="001A2CDC"/>
    <w:rsid w:val="001A4810"/>
    <w:rsid w:val="001A4E5C"/>
    <w:rsid w:val="001B18E0"/>
    <w:rsid w:val="001D2348"/>
    <w:rsid w:val="001E1853"/>
    <w:rsid w:val="001F4543"/>
    <w:rsid w:val="001F5A3F"/>
    <w:rsid w:val="001F6B4B"/>
    <w:rsid w:val="0020104F"/>
    <w:rsid w:val="00206321"/>
    <w:rsid w:val="002075B2"/>
    <w:rsid w:val="002133FF"/>
    <w:rsid w:val="00222239"/>
    <w:rsid w:val="00223F1A"/>
    <w:rsid w:val="00224AD4"/>
    <w:rsid w:val="00232969"/>
    <w:rsid w:val="002445F7"/>
    <w:rsid w:val="0024781A"/>
    <w:rsid w:val="00266253"/>
    <w:rsid w:val="002675DD"/>
    <w:rsid w:val="00272671"/>
    <w:rsid w:val="00276844"/>
    <w:rsid w:val="00285B24"/>
    <w:rsid w:val="00293BD9"/>
    <w:rsid w:val="002A1C9F"/>
    <w:rsid w:val="002A4105"/>
    <w:rsid w:val="002A69CD"/>
    <w:rsid w:val="002B0C46"/>
    <w:rsid w:val="002B18D5"/>
    <w:rsid w:val="002B23D0"/>
    <w:rsid w:val="002C2434"/>
    <w:rsid w:val="002C6459"/>
    <w:rsid w:val="002D19A0"/>
    <w:rsid w:val="002D28F3"/>
    <w:rsid w:val="002E1FFE"/>
    <w:rsid w:val="002E467C"/>
    <w:rsid w:val="002E5143"/>
    <w:rsid w:val="002E6817"/>
    <w:rsid w:val="002F3724"/>
    <w:rsid w:val="00304B95"/>
    <w:rsid w:val="00311DC6"/>
    <w:rsid w:val="00314DA6"/>
    <w:rsid w:val="003213F0"/>
    <w:rsid w:val="003219B7"/>
    <w:rsid w:val="00340EDD"/>
    <w:rsid w:val="003439AC"/>
    <w:rsid w:val="003511A9"/>
    <w:rsid w:val="00364B0E"/>
    <w:rsid w:val="003908BF"/>
    <w:rsid w:val="00390CD3"/>
    <w:rsid w:val="003918E9"/>
    <w:rsid w:val="003957A8"/>
    <w:rsid w:val="003A4E9B"/>
    <w:rsid w:val="003B455C"/>
    <w:rsid w:val="003B5547"/>
    <w:rsid w:val="003B6F40"/>
    <w:rsid w:val="003C137E"/>
    <w:rsid w:val="003C29B5"/>
    <w:rsid w:val="003D635F"/>
    <w:rsid w:val="003E0660"/>
    <w:rsid w:val="003E0911"/>
    <w:rsid w:val="003E353A"/>
    <w:rsid w:val="003E4472"/>
    <w:rsid w:val="003E4BF0"/>
    <w:rsid w:val="004018C3"/>
    <w:rsid w:val="0040545D"/>
    <w:rsid w:val="00423339"/>
    <w:rsid w:val="00423EBA"/>
    <w:rsid w:val="0042465A"/>
    <w:rsid w:val="00433AF7"/>
    <w:rsid w:val="00435D6C"/>
    <w:rsid w:val="0043667C"/>
    <w:rsid w:val="0044346F"/>
    <w:rsid w:val="00443751"/>
    <w:rsid w:val="004467DA"/>
    <w:rsid w:val="004501DF"/>
    <w:rsid w:val="004558EC"/>
    <w:rsid w:val="00461FCE"/>
    <w:rsid w:val="00471153"/>
    <w:rsid w:val="004711B1"/>
    <w:rsid w:val="004838CC"/>
    <w:rsid w:val="00484697"/>
    <w:rsid w:val="00484C26"/>
    <w:rsid w:val="004861EC"/>
    <w:rsid w:val="0048702B"/>
    <w:rsid w:val="004A7F6B"/>
    <w:rsid w:val="004B2E3A"/>
    <w:rsid w:val="004C5D1C"/>
    <w:rsid w:val="004C6369"/>
    <w:rsid w:val="004C730F"/>
    <w:rsid w:val="004D1AFF"/>
    <w:rsid w:val="004D21E5"/>
    <w:rsid w:val="004E123B"/>
    <w:rsid w:val="004F3C20"/>
    <w:rsid w:val="004F5D28"/>
    <w:rsid w:val="005007F6"/>
    <w:rsid w:val="00502A7A"/>
    <w:rsid w:val="0052008D"/>
    <w:rsid w:val="00530485"/>
    <w:rsid w:val="005356BB"/>
    <w:rsid w:val="00535D11"/>
    <w:rsid w:val="00544E76"/>
    <w:rsid w:val="0055089A"/>
    <w:rsid w:val="00550CCA"/>
    <w:rsid w:val="00552F81"/>
    <w:rsid w:val="005545BA"/>
    <w:rsid w:val="00572D46"/>
    <w:rsid w:val="00577182"/>
    <w:rsid w:val="00586B00"/>
    <w:rsid w:val="005A582F"/>
    <w:rsid w:val="005B067D"/>
    <w:rsid w:val="005B3ED1"/>
    <w:rsid w:val="005B4861"/>
    <w:rsid w:val="005C22F3"/>
    <w:rsid w:val="005C2B2E"/>
    <w:rsid w:val="005D3B69"/>
    <w:rsid w:val="005E0529"/>
    <w:rsid w:val="005E1F89"/>
    <w:rsid w:val="005E3AB8"/>
    <w:rsid w:val="005E7C38"/>
    <w:rsid w:val="005F2C3D"/>
    <w:rsid w:val="005F441C"/>
    <w:rsid w:val="005F6CA6"/>
    <w:rsid w:val="005F7ECA"/>
    <w:rsid w:val="0060467D"/>
    <w:rsid w:val="0061150E"/>
    <w:rsid w:val="00621844"/>
    <w:rsid w:val="006274B8"/>
    <w:rsid w:val="0063600C"/>
    <w:rsid w:val="00637DAC"/>
    <w:rsid w:val="00640FBF"/>
    <w:rsid w:val="00642DB8"/>
    <w:rsid w:val="00643071"/>
    <w:rsid w:val="00646CD0"/>
    <w:rsid w:val="00655A3F"/>
    <w:rsid w:val="00656AF4"/>
    <w:rsid w:val="00656C14"/>
    <w:rsid w:val="00660818"/>
    <w:rsid w:val="00662651"/>
    <w:rsid w:val="006656A5"/>
    <w:rsid w:val="00667829"/>
    <w:rsid w:val="00673E55"/>
    <w:rsid w:val="006765D1"/>
    <w:rsid w:val="006805AF"/>
    <w:rsid w:val="006818FD"/>
    <w:rsid w:val="006836D6"/>
    <w:rsid w:val="0068384F"/>
    <w:rsid w:val="0068680E"/>
    <w:rsid w:val="00692A86"/>
    <w:rsid w:val="00694BF4"/>
    <w:rsid w:val="00695EFB"/>
    <w:rsid w:val="00696795"/>
    <w:rsid w:val="006A4CEF"/>
    <w:rsid w:val="006B1AA0"/>
    <w:rsid w:val="006B5B20"/>
    <w:rsid w:val="006B6181"/>
    <w:rsid w:val="006B645D"/>
    <w:rsid w:val="006B70F3"/>
    <w:rsid w:val="006B7B64"/>
    <w:rsid w:val="006C0238"/>
    <w:rsid w:val="006C758A"/>
    <w:rsid w:val="006D08AB"/>
    <w:rsid w:val="006D2127"/>
    <w:rsid w:val="006D2E71"/>
    <w:rsid w:val="006D5C6D"/>
    <w:rsid w:val="006E215B"/>
    <w:rsid w:val="006E744C"/>
    <w:rsid w:val="006F3189"/>
    <w:rsid w:val="006F453B"/>
    <w:rsid w:val="00700159"/>
    <w:rsid w:val="007072AA"/>
    <w:rsid w:val="0071192E"/>
    <w:rsid w:val="00721329"/>
    <w:rsid w:val="00730433"/>
    <w:rsid w:val="00736A73"/>
    <w:rsid w:val="00736BCD"/>
    <w:rsid w:val="00740090"/>
    <w:rsid w:val="007420E0"/>
    <w:rsid w:val="007446A4"/>
    <w:rsid w:val="00752F9D"/>
    <w:rsid w:val="007575D2"/>
    <w:rsid w:val="00763875"/>
    <w:rsid w:val="00764E40"/>
    <w:rsid w:val="0076656C"/>
    <w:rsid w:val="0077419B"/>
    <w:rsid w:val="0078136B"/>
    <w:rsid w:val="0078615E"/>
    <w:rsid w:val="007926A7"/>
    <w:rsid w:val="007A12C8"/>
    <w:rsid w:val="007A18E3"/>
    <w:rsid w:val="007B58E2"/>
    <w:rsid w:val="007B7EAC"/>
    <w:rsid w:val="007C207E"/>
    <w:rsid w:val="007D1AC9"/>
    <w:rsid w:val="007D2A4D"/>
    <w:rsid w:val="007D3F2F"/>
    <w:rsid w:val="007E12AD"/>
    <w:rsid w:val="007E18D9"/>
    <w:rsid w:val="007E541C"/>
    <w:rsid w:val="007F7916"/>
    <w:rsid w:val="008040CC"/>
    <w:rsid w:val="00804F24"/>
    <w:rsid w:val="00822137"/>
    <w:rsid w:val="00824428"/>
    <w:rsid w:val="0082462E"/>
    <w:rsid w:val="00830DF1"/>
    <w:rsid w:val="00835752"/>
    <w:rsid w:val="00836C5E"/>
    <w:rsid w:val="00843C7D"/>
    <w:rsid w:val="008448BD"/>
    <w:rsid w:val="008472D3"/>
    <w:rsid w:val="00850D3D"/>
    <w:rsid w:val="008512F2"/>
    <w:rsid w:val="00852393"/>
    <w:rsid w:val="00852FCB"/>
    <w:rsid w:val="00862EB7"/>
    <w:rsid w:val="00863BB2"/>
    <w:rsid w:val="00864133"/>
    <w:rsid w:val="00864C06"/>
    <w:rsid w:val="00866FB6"/>
    <w:rsid w:val="00870590"/>
    <w:rsid w:val="00872128"/>
    <w:rsid w:val="00885977"/>
    <w:rsid w:val="00887531"/>
    <w:rsid w:val="00890B27"/>
    <w:rsid w:val="00890F3B"/>
    <w:rsid w:val="00891082"/>
    <w:rsid w:val="00891B94"/>
    <w:rsid w:val="0089558B"/>
    <w:rsid w:val="00896455"/>
    <w:rsid w:val="008A161C"/>
    <w:rsid w:val="008B3D6E"/>
    <w:rsid w:val="008B6F53"/>
    <w:rsid w:val="008C6E78"/>
    <w:rsid w:val="008E0E23"/>
    <w:rsid w:val="008E70D4"/>
    <w:rsid w:val="008F5CCE"/>
    <w:rsid w:val="008F5EFA"/>
    <w:rsid w:val="008F7F79"/>
    <w:rsid w:val="0090527E"/>
    <w:rsid w:val="00905FEF"/>
    <w:rsid w:val="00907BE7"/>
    <w:rsid w:val="00910A7A"/>
    <w:rsid w:val="0091214F"/>
    <w:rsid w:val="0091330F"/>
    <w:rsid w:val="00925A5B"/>
    <w:rsid w:val="009275B2"/>
    <w:rsid w:val="0092764C"/>
    <w:rsid w:val="0093493B"/>
    <w:rsid w:val="009349E9"/>
    <w:rsid w:val="00941790"/>
    <w:rsid w:val="009474D0"/>
    <w:rsid w:val="00947F49"/>
    <w:rsid w:val="00955396"/>
    <w:rsid w:val="00965FA1"/>
    <w:rsid w:val="00972AD8"/>
    <w:rsid w:val="009845B6"/>
    <w:rsid w:val="009908CD"/>
    <w:rsid w:val="00993C4B"/>
    <w:rsid w:val="00996109"/>
    <w:rsid w:val="009A51A7"/>
    <w:rsid w:val="009B5516"/>
    <w:rsid w:val="009B760B"/>
    <w:rsid w:val="009C5661"/>
    <w:rsid w:val="009C665F"/>
    <w:rsid w:val="009D1B33"/>
    <w:rsid w:val="009E5427"/>
    <w:rsid w:val="009F795D"/>
    <w:rsid w:val="00A013A9"/>
    <w:rsid w:val="00A03C4C"/>
    <w:rsid w:val="00A041E4"/>
    <w:rsid w:val="00A0648A"/>
    <w:rsid w:val="00A14867"/>
    <w:rsid w:val="00A14F25"/>
    <w:rsid w:val="00A16988"/>
    <w:rsid w:val="00A23722"/>
    <w:rsid w:val="00A27A7B"/>
    <w:rsid w:val="00A31F59"/>
    <w:rsid w:val="00A32339"/>
    <w:rsid w:val="00A44906"/>
    <w:rsid w:val="00A55FC4"/>
    <w:rsid w:val="00A72165"/>
    <w:rsid w:val="00A80FE7"/>
    <w:rsid w:val="00AB28D2"/>
    <w:rsid w:val="00AB3698"/>
    <w:rsid w:val="00AC22D6"/>
    <w:rsid w:val="00AD2E0B"/>
    <w:rsid w:val="00AD378B"/>
    <w:rsid w:val="00AD525F"/>
    <w:rsid w:val="00AD7363"/>
    <w:rsid w:val="00AE2EB5"/>
    <w:rsid w:val="00AE368D"/>
    <w:rsid w:val="00AF1EAD"/>
    <w:rsid w:val="00AF49D0"/>
    <w:rsid w:val="00AF4DB6"/>
    <w:rsid w:val="00B01375"/>
    <w:rsid w:val="00B023E9"/>
    <w:rsid w:val="00B0397C"/>
    <w:rsid w:val="00B050BC"/>
    <w:rsid w:val="00B07471"/>
    <w:rsid w:val="00B14481"/>
    <w:rsid w:val="00B15069"/>
    <w:rsid w:val="00B1660A"/>
    <w:rsid w:val="00B16E1D"/>
    <w:rsid w:val="00B26818"/>
    <w:rsid w:val="00B36A8C"/>
    <w:rsid w:val="00B41D0D"/>
    <w:rsid w:val="00B46BB0"/>
    <w:rsid w:val="00B50332"/>
    <w:rsid w:val="00B533CF"/>
    <w:rsid w:val="00B558D5"/>
    <w:rsid w:val="00B578C8"/>
    <w:rsid w:val="00B70D47"/>
    <w:rsid w:val="00B75E90"/>
    <w:rsid w:val="00B76EA1"/>
    <w:rsid w:val="00B81EFB"/>
    <w:rsid w:val="00B83359"/>
    <w:rsid w:val="00BA1F87"/>
    <w:rsid w:val="00BA5E12"/>
    <w:rsid w:val="00BA61A7"/>
    <w:rsid w:val="00BC0218"/>
    <w:rsid w:val="00BC3B14"/>
    <w:rsid w:val="00BC4253"/>
    <w:rsid w:val="00BD3E89"/>
    <w:rsid w:val="00BD5EA7"/>
    <w:rsid w:val="00BD783F"/>
    <w:rsid w:val="00BE67FD"/>
    <w:rsid w:val="00BF0627"/>
    <w:rsid w:val="00BF0BCC"/>
    <w:rsid w:val="00BF45BF"/>
    <w:rsid w:val="00C02028"/>
    <w:rsid w:val="00C02ADE"/>
    <w:rsid w:val="00C06692"/>
    <w:rsid w:val="00C1504C"/>
    <w:rsid w:val="00C16467"/>
    <w:rsid w:val="00C46AC9"/>
    <w:rsid w:val="00C560D9"/>
    <w:rsid w:val="00C5645D"/>
    <w:rsid w:val="00C57C65"/>
    <w:rsid w:val="00C60876"/>
    <w:rsid w:val="00C632ED"/>
    <w:rsid w:val="00C65FCB"/>
    <w:rsid w:val="00C668F2"/>
    <w:rsid w:val="00C80F2E"/>
    <w:rsid w:val="00C830DF"/>
    <w:rsid w:val="00C83992"/>
    <w:rsid w:val="00C87F42"/>
    <w:rsid w:val="00C914F8"/>
    <w:rsid w:val="00C92554"/>
    <w:rsid w:val="00CA7524"/>
    <w:rsid w:val="00CB7063"/>
    <w:rsid w:val="00CD2428"/>
    <w:rsid w:val="00CD7E9B"/>
    <w:rsid w:val="00D01A4D"/>
    <w:rsid w:val="00D05809"/>
    <w:rsid w:val="00D0654F"/>
    <w:rsid w:val="00D16B90"/>
    <w:rsid w:val="00D1737C"/>
    <w:rsid w:val="00D22F8D"/>
    <w:rsid w:val="00D24543"/>
    <w:rsid w:val="00D25EBD"/>
    <w:rsid w:val="00D27CB6"/>
    <w:rsid w:val="00D30D9D"/>
    <w:rsid w:val="00D40F7E"/>
    <w:rsid w:val="00D417AE"/>
    <w:rsid w:val="00D41CFC"/>
    <w:rsid w:val="00D43FB0"/>
    <w:rsid w:val="00D45158"/>
    <w:rsid w:val="00D45348"/>
    <w:rsid w:val="00D57519"/>
    <w:rsid w:val="00D66BE6"/>
    <w:rsid w:val="00D67988"/>
    <w:rsid w:val="00D776BA"/>
    <w:rsid w:val="00D77CAB"/>
    <w:rsid w:val="00D825BB"/>
    <w:rsid w:val="00D840B8"/>
    <w:rsid w:val="00D85A20"/>
    <w:rsid w:val="00D879AD"/>
    <w:rsid w:val="00D90CFA"/>
    <w:rsid w:val="00D91E79"/>
    <w:rsid w:val="00D96ACC"/>
    <w:rsid w:val="00D96B48"/>
    <w:rsid w:val="00DA2753"/>
    <w:rsid w:val="00DA43D6"/>
    <w:rsid w:val="00DA4E6F"/>
    <w:rsid w:val="00DC204E"/>
    <w:rsid w:val="00DD06E3"/>
    <w:rsid w:val="00DD14BD"/>
    <w:rsid w:val="00DD5E08"/>
    <w:rsid w:val="00DD7CA2"/>
    <w:rsid w:val="00DE7EFA"/>
    <w:rsid w:val="00DF7EBC"/>
    <w:rsid w:val="00E00BE6"/>
    <w:rsid w:val="00E01C11"/>
    <w:rsid w:val="00E035E5"/>
    <w:rsid w:val="00E03E61"/>
    <w:rsid w:val="00E03FB7"/>
    <w:rsid w:val="00E107E1"/>
    <w:rsid w:val="00E1495B"/>
    <w:rsid w:val="00E14E16"/>
    <w:rsid w:val="00E160E3"/>
    <w:rsid w:val="00E160FD"/>
    <w:rsid w:val="00E23147"/>
    <w:rsid w:val="00E3295F"/>
    <w:rsid w:val="00E36307"/>
    <w:rsid w:val="00E3705E"/>
    <w:rsid w:val="00E41B31"/>
    <w:rsid w:val="00E432FE"/>
    <w:rsid w:val="00E46286"/>
    <w:rsid w:val="00E514EE"/>
    <w:rsid w:val="00E51DC3"/>
    <w:rsid w:val="00E62F79"/>
    <w:rsid w:val="00E64542"/>
    <w:rsid w:val="00E776F6"/>
    <w:rsid w:val="00E82C4F"/>
    <w:rsid w:val="00E960BF"/>
    <w:rsid w:val="00E972AA"/>
    <w:rsid w:val="00EA0B5E"/>
    <w:rsid w:val="00EB4E08"/>
    <w:rsid w:val="00ED0864"/>
    <w:rsid w:val="00ED3C00"/>
    <w:rsid w:val="00EF3399"/>
    <w:rsid w:val="00F01758"/>
    <w:rsid w:val="00F03982"/>
    <w:rsid w:val="00F121CD"/>
    <w:rsid w:val="00F1626F"/>
    <w:rsid w:val="00F16682"/>
    <w:rsid w:val="00F16E40"/>
    <w:rsid w:val="00F20DAD"/>
    <w:rsid w:val="00F23FD2"/>
    <w:rsid w:val="00F248FA"/>
    <w:rsid w:val="00F377FE"/>
    <w:rsid w:val="00F37D20"/>
    <w:rsid w:val="00F430B6"/>
    <w:rsid w:val="00F4319B"/>
    <w:rsid w:val="00F43A16"/>
    <w:rsid w:val="00F476BD"/>
    <w:rsid w:val="00F51F15"/>
    <w:rsid w:val="00F52C3B"/>
    <w:rsid w:val="00F57024"/>
    <w:rsid w:val="00F61152"/>
    <w:rsid w:val="00F67C15"/>
    <w:rsid w:val="00F703BF"/>
    <w:rsid w:val="00F70B15"/>
    <w:rsid w:val="00F71AC3"/>
    <w:rsid w:val="00F741CE"/>
    <w:rsid w:val="00F75287"/>
    <w:rsid w:val="00F824EB"/>
    <w:rsid w:val="00F826E0"/>
    <w:rsid w:val="00F848E3"/>
    <w:rsid w:val="00F93653"/>
    <w:rsid w:val="00F947CC"/>
    <w:rsid w:val="00F96A4A"/>
    <w:rsid w:val="00FA0BBB"/>
    <w:rsid w:val="00FA5CD4"/>
    <w:rsid w:val="00FA6DE4"/>
    <w:rsid w:val="00FB0051"/>
    <w:rsid w:val="00FB024A"/>
    <w:rsid w:val="00FC3EDC"/>
    <w:rsid w:val="00FC749A"/>
    <w:rsid w:val="00FD05D5"/>
    <w:rsid w:val="00FD06B1"/>
    <w:rsid w:val="00FD1E56"/>
    <w:rsid w:val="00FD401A"/>
    <w:rsid w:val="00FD436F"/>
    <w:rsid w:val="00FD6DB9"/>
    <w:rsid w:val="00FD79E9"/>
    <w:rsid w:val="00FE0863"/>
    <w:rsid w:val="00FE0B66"/>
    <w:rsid w:val="00FE1DAD"/>
    <w:rsid w:val="00FE50F8"/>
    <w:rsid w:val="00FE7755"/>
    <w:rsid w:val="00FF1EE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193">
      <v:textbox inset="5.85pt,.7pt,5.85pt,.7pt"/>
    </o:shapedefaults>
    <o:shapelayout v:ext="edit">
      <o:idmap v:ext="edit" data="1"/>
    </o:shapelayout>
  </w:shapeDefaults>
  <w:decimalSymbol w:val="."/>
  <w:listSeparator w:val=","/>
  <w14:docId w14:val="7B0423F5"/>
  <w15:docId w15:val="{8E2CB31E-F7AC-4FCB-94DA-4FFCA8F2EC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B64DD"/>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65FCB"/>
    <w:pPr>
      <w:tabs>
        <w:tab w:val="center" w:pos="4252"/>
        <w:tab w:val="right" w:pos="8504"/>
      </w:tabs>
      <w:snapToGrid w:val="0"/>
    </w:pPr>
  </w:style>
  <w:style w:type="character" w:customStyle="1" w:styleId="a4">
    <w:name w:val="ヘッダー (文字)"/>
    <w:basedOn w:val="a0"/>
    <w:link w:val="a3"/>
    <w:uiPriority w:val="99"/>
    <w:rsid w:val="00C65FCB"/>
  </w:style>
  <w:style w:type="paragraph" w:styleId="a5">
    <w:name w:val="footer"/>
    <w:basedOn w:val="a"/>
    <w:link w:val="a6"/>
    <w:uiPriority w:val="99"/>
    <w:unhideWhenUsed/>
    <w:rsid w:val="00C65FCB"/>
    <w:pPr>
      <w:tabs>
        <w:tab w:val="center" w:pos="4252"/>
        <w:tab w:val="right" w:pos="8504"/>
      </w:tabs>
      <w:snapToGrid w:val="0"/>
    </w:pPr>
  </w:style>
  <w:style w:type="character" w:customStyle="1" w:styleId="a6">
    <w:name w:val="フッター (文字)"/>
    <w:basedOn w:val="a0"/>
    <w:link w:val="a5"/>
    <w:uiPriority w:val="99"/>
    <w:rsid w:val="00C65FCB"/>
  </w:style>
  <w:style w:type="table" w:styleId="a7">
    <w:name w:val="Table Grid"/>
    <w:basedOn w:val="a1"/>
    <w:uiPriority w:val="39"/>
    <w:rsid w:val="00B533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90527E"/>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8">
    <w:name w:val="Balloon Text"/>
    <w:basedOn w:val="a"/>
    <w:link w:val="a9"/>
    <w:uiPriority w:val="99"/>
    <w:semiHidden/>
    <w:unhideWhenUsed/>
    <w:rsid w:val="006656A5"/>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6656A5"/>
    <w:rPr>
      <w:rFonts w:asciiTheme="majorHAnsi" w:eastAsiaTheme="majorEastAsia" w:hAnsiTheme="majorHAnsi" w:cstheme="majorBidi"/>
      <w:kern w:val="2"/>
      <w:sz w:val="18"/>
      <w:szCs w:val="18"/>
    </w:rPr>
  </w:style>
  <w:style w:type="paragraph" w:styleId="aa">
    <w:name w:val="List Paragraph"/>
    <w:basedOn w:val="a"/>
    <w:uiPriority w:val="34"/>
    <w:qFormat/>
    <w:rsid w:val="00502A7A"/>
    <w:pPr>
      <w:ind w:leftChars="400" w:left="840"/>
    </w:pPr>
  </w:style>
  <w:style w:type="character" w:styleId="ab">
    <w:name w:val="annotation reference"/>
    <w:basedOn w:val="a0"/>
    <w:uiPriority w:val="99"/>
    <w:semiHidden/>
    <w:unhideWhenUsed/>
    <w:rsid w:val="003439AC"/>
    <w:rPr>
      <w:sz w:val="18"/>
      <w:szCs w:val="18"/>
    </w:rPr>
  </w:style>
  <w:style w:type="paragraph" w:styleId="ac">
    <w:name w:val="annotation text"/>
    <w:basedOn w:val="a"/>
    <w:link w:val="ad"/>
    <w:uiPriority w:val="99"/>
    <w:unhideWhenUsed/>
    <w:rsid w:val="003439AC"/>
    <w:pPr>
      <w:jc w:val="left"/>
    </w:pPr>
  </w:style>
  <w:style w:type="character" w:customStyle="1" w:styleId="ad">
    <w:name w:val="コメント文字列 (文字)"/>
    <w:basedOn w:val="a0"/>
    <w:link w:val="ac"/>
    <w:uiPriority w:val="99"/>
    <w:rsid w:val="003439AC"/>
    <w:rPr>
      <w:kern w:val="2"/>
      <w:sz w:val="21"/>
      <w:szCs w:val="22"/>
    </w:rPr>
  </w:style>
  <w:style w:type="paragraph" w:styleId="ae">
    <w:name w:val="annotation subject"/>
    <w:basedOn w:val="ac"/>
    <w:next w:val="ac"/>
    <w:link w:val="af"/>
    <w:uiPriority w:val="99"/>
    <w:semiHidden/>
    <w:unhideWhenUsed/>
    <w:rsid w:val="003439AC"/>
    <w:rPr>
      <w:b/>
      <w:bCs/>
    </w:rPr>
  </w:style>
  <w:style w:type="character" w:customStyle="1" w:styleId="af">
    <w:name w:val="コメント内容 (文字)"/>
    <w:basedOn w:val="ad"/>
    <w:link w:val="ae"/>
    <w:uiPriority w:val="99"/>
    <w:semiHidden/>
    <w:rsid w:val="003439AC"/>
    <w:rPr>
      <w:b/>
      <w:bCs/>
      <w:kern w:val="2"/>
      <w:sz w:val="21"/>
      <w:szCs w:val="22"/>
    </w:rPr>
  </w:style>
  <w:style w:type="character" w:styleId="af0">
    <w:name w:val="Hyperlink"/>
    <w:basedOn w:val="a0"/>
    <w:uiPriority w:val="99"/>
    <w:unhideWhenUsed/>
    <w:rsid w:val="00B83359"/>
    <w:rPr>
      <w:color w:val="0000FF" w:themeColor="hyperlink"/>
      <w:u w:val="single"/>
    </w:rPr>
  </w:style>
  <w:style w:type="character" w:customStyle="1" w:styleId="1">
    <w:name w:val="未解決のメンション1"/>
    <w:basedOn w:val="a0"/>
    <w:uiPriority w:val="99"/>
    <w:semiHidden/>
    <w:unhideWhenUsed/>
    <w:rsid w:val="00B83359"/>
    <w:rPr>
      <w:color w:val="605E5C"/>
      <w:shd w:val="clear" w:color="auto" w:fill="E1DFDD"/>
    </w:rPr>
  </w:style>
  <w:style w:type="paragraph" w:styleId="af1">
    <w:name w:val="Plain Text"/>
    <w:basedOn w:val="a"/>
    <w:link w:val="af2"/>
    <w:uiPriority w:val="99"/>
    <w:unhideWhenUsed/>
    <w:rsid w:val="0024781A"/>
    <w:pPr>
      <w:jc w:val="left"/>
    </w:pPr>
    <w:rPr>
      <w:rFonts w:ascii="Yu Gothic" w:eastAsia="Yu Gothic" w:hAnsi="Courier New" w:cs="Courier New"/>
      <w:sz w:val="22"/>
    </w:rPr>
  </w:style>
  <w:style w:type="character" w:customStyle="1" w:styleId="af2">
    <w:name w:val="書式なし (文字)"/>
    <w:basedOn w:val="a0"/>
    <w:link w:val="af1"/>
    <w:uiPriority w:val="99"/>
    <w:rsid w:val="0024781A"/>
    <w:rPr>
      <w:rFonts w:ascii="Yu Gothic" w:eastAsia="Yu Gothic" w:hAnsi="Courier New" w:cs="Courier New"/>
      <w:kern w:val="2"/>
      <w:sz w:val="22"/>
      <w:szCs w:val="22"/>
    </w:rPr>
  </w:style>
  <w:style w:type="paragraph" w:styleId="af3">
    <w:name w:val="Revision"/>
    <w:hidden/>
    <w:uiPriority w:val="99"/>
    <w:semiHidden/>
    <w:rsid w:val="00FD06B1"/>
    <w:rPr>
      <w:kern w:val="2"/>
      <w:sz w:val="21"/>
      <w:szCs w:val="22"/>
    </w:rPr>
  </w:style>
  <w:style w:type="paragraph" w:styleId="af4">
    <w:name w:val="Date"/>
    <w:basedOn w:val="a"/>
    <w:next w:val="a"/>
    <w:link w:val="af5"/>
    <w:uiPriority w:val="99"/>
    <w:semiHidden/>
    <w:unhideWhenUsed/>
    <w:rsid w:val="00034E03"/>
  </w:style>
  <w:style w:type="character" w:customStyle="1" w:styleId="af5">
    <w:name w:val="日付 (文字)"/>
    <w:basedOn w:val="a0"/>
    <w:link w:val="af4"/>
    <w:uiPriority w:val="99"/>
    <w:semiHidden/>
    <w:rsid w:val="00034E03"/>
    <w:rPr>
      <w:kern w:val="2"/>
      <w:sz w:val="21"/>
      <w:szCs w:val="22"/>
    </w:rPr>
  </w:style>
  <w:style w:type="character" w:styleId="af6">
    <w:name w:val="FollowedHyperlink"/>
    <w:basedOn w:val="a0"/>
    <w:uiPriority w:val="99"/>
    <w:semiHidden/>
    <w:unhideWhenUsed/>
    <w:rsid w:val="006765D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403773">
      <w:bodyDiv w:val="1"/>
      <w:marLeft w:val="0"/>
      <w:marRight w:val="0"/>
      <w:marTop w:val="0"/>
      <w:marBottom w:val="0"/>
      <w:divBdr>
        <w:top w:val="none" w:sz="0" w:space="0" w:color="auto"/>
        <w:left w:val="none" w:sz="0" w:space="0" w:color="auto"/>
        <w:bottom w:val="none" w:sz="0" w:space="0" w:color="auto"/>
        <w:right w:val="none" w:sz="0" w:space="0" w:color="auto"/>
      </w:divBdr>
    </w:div>
    <w:div w:id="40248968">
      <w:bodyDiv w:val="1"/>
      <w:marLeft w:val="0"/>
      <w:marRight w:val="0"/>
      <w:marTop w:val="0"/>
      <w:marBottom w:val="0"/>
      <w:divBdr>
        <w:top w:val="none" w:sz="0" w:space="0" w:color="auto"/>
        <w:left w:val="none" w:sz="0" w:space="0" w:color="auto"/>
        <w:bottom w:val="none" w:sz="0" w:space="0" w:color="auto"/>
        <w:right w:val="none" w:sz="0" w:space="0" w:color="auto"/>
      </w:divBdr>
    </w:div>
    <w:div w:id="63334226">
      <w:bodyDiv w:val="1"/>
      <w:marLeft w:val="0"/>
      <w:marRight w:val="0"/>
      <w:marTop w:val="0"/>
      <w:marBottom w:val="0"/>
      <w:divBdr>
        <w:top w:val="none" w:sz="0" w:space="0" w:color="auto"/>
        <w:left w:val="none" w:sz="0" w:space="0" w:color="auto"/>
        <w:bottom w:val="none" w:sz="0" w:space="0" w:color="auto"/>
        <w:right w:val="none" w:sz="0" w:space="0" w:color="auto"/>
      </w:divBdr>
    </w:div>
    <w:div w:id="67384995">
      <w:bodyDiv w:val="1"/>
      <w:marLeft w:val="0"/>
      <w:marRight w:val="0"/>
      <w:marTop w:val="0"/>
      <w:marBottom w:val="0"/>
      <w:divBdr>
        <w:top w:val="none" w:sz="0" w:space="0" w:color="auto"/>
        <w:left w:val="none" w:sz="0" w:space="0" w:color="auto"/>
        <w:bottom w:val="none" w:sz="0" w:space="0" w:color="auto"/>
        <w:right w:val="none" w:sz="0" w:space="0" w:color="auto"/>
      </w:divBdr>
    </w:div>
    <w:div w:id="84958760">
      <w:bodyDiv w:val="1"/>
      <w:marLeft w:val="0"/>
      <w:marRight w:val="0"/>
      <w:marTop w:val="0"/>
      <w:marBottom w:val="0"/>
      <w:divBdr>
        <w:top w:val="none" w:sz="0" w:space="0" w:color="auto"/>
        <w:left w:val="none" w:sz="0" w:space="0" w:color="auto"/>
        <w:bottom w:val="none" w:sz="0" w:space="0" w:color="auto"/>
        <w:right w:val="none" w:sz="0" w:space="0" w:color="auto"/>
      </w:divBdr>
    </w:div>
    <w:div w:id="92168517">
      <w:bodyDiv w:val="1"/>
      <w:marLeft w:val="0"/>
      <w:marRight w:val="0"/>
      <w:marTop w:val="0"/>
      <w:marBottom w:val="0"/>
      <w:divBdr>
        <w:top w:val="none" w:sz="0" w:space="0" w:color="auto"/>
        <w:left w:val="none" w:sz="0" w:space="0" w:color="auto"/>
        <w:bottom w:val="none" w:sz="0" w:space="0" w:color="auto"/>
        <w:right w:val="none" w:sz="0" w:space="0" w:color="auto"/>
      </w:divBdr>
    </w:div>
    <w:div w:id="144856572">
      <w:bodyDiv w:val="1"/>
      <w:marLeft w:val="0"/>
      <w:marRight w:val="0"/>
      <w:marTop w:val="0"/>
      <w:marBottom w:val="0"/>
      <w:divBdr>
        <w:top w:val="none" w:sz="0" w:space="0" w:color="auto"/>
        <w:left w:val="none" w:sz="0" w:space="0" w:color="auto"/>
        <w:bottom w:val="none" w:sz="0" w:space="0" w:color="auto"/>
        <w:right w:val="none" w:sz="0" w:space="0" w:color="auto"/>
      </w:divBdr>
      <w:divsChild>
        <w:div w:id="1741637440">
          <w:marLeft w:val="274"/>
          <w:marRight w:val="0"/>
          <w:marTop w:val="0"/>
          <w:marBottom w:val="0"/>
          <w:divBdr>
            <w:top w:val="none" w:sz="0" w:space="0" w:color="auto"/>
            <w:left w:val="none" w:sz="0" w:space="0" w:color="auto"/>
            <w:bottom w:val="none" w:sz="0" w:space="0" w:color="auto"/>
            <w:right w:val="none" w:sz="0" w:space="0" w:color="auto"/>
          </w:divBdr>
        </w:div>
      </w:divsChild>
    </w:div>
    <w:div w:id="145248857">
      <w:bodyDiv w:val="1"/>
      <w:marLeft w:val="0"/>
      <w:marRight w:val="0"/>
      <w:marTop w:val="0"/>
      <w:marBottom w:val="0"/>
      <w:divBdr>
        <w:top w:val="none" w:sz="0" w:space="0" w:color="auto"/>
        <w:left w:val="none" w:sz="0" w:space="0" w:color="auto"/>
        <w:bottom w:val="none" w:sz="0" w:space="0" w:color="auto"/>
        <w:right w:val="none" w:sz="0" w:space="0" w:color="auto"/>
      </w:divBdr>
    </w:div>
    <w:div w:id="192232950">
      <w:bodyDiv w:val="1"/>
      <w:marLeft w:val="0"/>
      <w:marRight w:val="0"/>
      <w:marTop w:val="0"/>
      <w:marBottom w:val="0"/>
      <w:divBdr>
        <w:top w:val="none" w:sz="0" w:space="0" w:color="auto"/>
        <w:left w:val="none" w:sz="0" w:space="0" w:color="auto"/>
        <w:bottom w:val="none" w:sz="0" w:space="0" w:color="auto"/>
        <w:right w:val="none" w:sz="0" w:space="0" w:color="auto"/>
      </w:divBdr>
      <w:divsChild>
        <w:div w:id="898202077">
          <w:marLeft w:val="274"/>
          <w:marRight w:val="0"/>
          <w:marTop w:val="0"/>
          <w:marBottom w:val="0"/>
          <w:divBdr>
            <w:top w:val="none" w:sz="0" w:space="0" w:color="auto"/>
            <w:left w:val="none" w:sz="0" w:space="0" w:color="auto"/>
            <w:bottom w:val="none" w:sz="0" w:space="0" w:color="auto"/>
            <w:right w:val="none" w:sz="0" w:space="0" w:color="auto"/>
          </w:divBdr>
        </w:div>
        <w:div w:id="1065378541">
          <w:marLeft w:val="274"/>
          <w:marRight w:val="0"/>
          <w:marTop w:val="0"/>
          <w:marBottom w:val="0"/>
          <w:divBdr>
            <w:top w:val="none" w:sz="0" w:space="0" w:color="auto"/>
            <w:left w:val="none" w:sz="0" w:space="0" w:color="auto"/>
            <w:bottom w:val="none" w:sz="0" w:space="0" w:color="auto"/>
            <w:right w:val="none" w:sz="0" w:space="0" w:color="auto"/>
          </w:divBdr>
        </w:div>
      </w:divsChild>
    </w:div>
    <w:div w:id="207570947">
      <w:bodyDiv w:val="1"/>
      <w:marLeft w:val="0"/>
      <w:marRight w:val="0"/>
      <w:marTop w:val="0"/>
      <w:marBottom w:val="0"/>
      <w:divBdr>
        <w:top w:val="none" w:sz="0" w:space="0" w:color="auto"/>
        <w:left w:val="none" w:sz="0" w:space="0" w:color="auto"/>
        <w:bottom w:val="none" w:sz="0" w:space="0" w:color="auto"/>
        <w:right w:val="none" w:sz="0" w:space="0" w:color="auto"/>
      </w:divBdr>
    </w:div>
    <w:div w:id="214705771">
      <w:bodyDiv w:val="1"/>
      <w:marLeft w:val="0"/>
      <w:marRight w:val="0"/>
      <w:marTop w:val="0"/>
      <w:marBottom w:val="0"/>
      <w:divBdr>
        <w:top w:val="none" w:sz="0" w:space="0" w:color="auto"/>
        <w:left w:val="none" w:sz="0" w:space="0" w:color="auto"/>
        <w:bottom w:val="none" w:sz="0" w:space="0" w:color="auto"/>
        <w:right w:val="none" w:sz="0" w:space="0" w:color="auto"/>
      </w:divBdr>
    </w:div>
    <w:div w:id="277764534">
      <w:bodyDiv w:val="1"/>
      <w:marLeft w:val="0"/>
      <w:marRight w:val="0"/>
      <w:marTop w:val="0"/>
      <w:marBottom w:val="0"/>
      <w:divBdr>
        <w:top w:val="none" w:sz="0" w:space="0" w:color="auto"/>
        <w:left w:val="none" w:sz="0" w:space="0" w:color="auto"/>
        <w:bottom w:val="none" w:sz="0" w:space="0" w:color="auto"/>
        <w:right w:val="none" w:sz="0" w:space="0" w:color="auto"/>
      </w:divBdr>
    </w:div>
    <w:div w:id="301084807">
      <w:bodyDiv w:val="1"/>
      <w:marLeft w:val="0"/>
      <w:marRight w:val="0"/>
      <w:marTop w:val="0"/>
      <w:marBottom w:val="0"/>
      <w:divBdr>
        <w:top w:val="none" w:sz="0" w:space="0" w:color="auto"/>
        <w:left w:val="none" w:sz="0" w:space="0" w:color="auto"/>
        <w:bottom w:val="none" w:sz="0" w:space="0" w:color="auto"/>
        <w:right w:val="none" w:sz="0" w:space="0" w:color="auto"/>
      </w:divBdr>
    </w:div>
    <w:div w:id="302541886">
      <w:bodyDiv w:val="1"/>
      <w:marLeft w:val="0"/>
      <w:marRight w:val="0"/>
      <w:marTop w:val="0"/>
      <w:marBottom w:val="0"/>
      <w:divBdr>
        <w:top w:val="none" w:sz="0" w:space="0" w:color="auto"/>
        <w:left w:val="none" w:sz="0" w:space="0" w:color="auto"/>
        <w:bottom w:val="none" w:sz="0" w:space="0" w:color="auto"/>
        <w:right w:val="none" w:sz="0" w:space="0" w:color="auto"/>
      </w:divBdr>
    </w:div>
    <w:div w:id="338195215">
      <w:bodyDiv w:val="1"/>
      <w:marLeft w:val="0"/>
      <w:marRight w:val="0"/>
      <w:marTop w:val="0"/>
      <w:marBottom w:val="0"/>
      <w:divBdr>
        <w:top w:val="none" w:sz="0" w:space="0" w:color="auto"/>
        <w:left w:val="none" w:sz="0" w:space="0" w:color="auto"/>
        <w:bottom w:val="none" w:sz="0" w:space="0" w:color="auto"/>
        <w:right w:val="none" w:sz="0" w:space="0" w:color="auto"/>
      </w:divBdr>
      <w:divsChild>
        <w:div w:id="1218004994">
          <w:marLeft w:val="274"/>
          <w:marRight w:val="0"/>
          <w:marTop w:val="0"/>
          <w:marBottom w:val="0"/>
          <w:divBdr>
            <w:top w:val="none" w:sz="0" w:space="0" w:color="auto"/>
            <w:left w:val="none" w:sz="0" w:space="0" w:color="auto"/>
            <w:bottom w:val="none" w:sz="0" w:space="0" w:color="auto"/>
            <w:right w:val="none" w:sz="0" w:space="0" w:color="auto"/>
          </w:divBdr>
        </w:div>
      </w:divsChild>
    </w:div>
    <w:div w:id="344675995">
      <w:bodyDiv w:val="1"/>
      <w:marLeft w:val="0"/>
      <w:marRight w:val="0"/>
      <w:marTop w:val="0"/>
      <w:marBottom w:val="0"/>
      <w:divBdr>
        <w:top w:val="none" w:sz="0" w:space="0" w:color="auto"/>
        <w:left w:val="none" w:sz="0" w:space="0" w:color="auto"/>
        <w:bottom w:val="none" w:sz="0" w:space="0" w:color="auto"/>
        <w:right w:val="none" w:sz="0" w:space="0" w:color="auto"/>
      </w:divBdr>
    </w:div>
    <w:div w:id="368409878">
      <w:bodyDiv w:val="1"/>
      <w:marLeft w:val="0"/>
      <w:marRight w:val="0"/>
      <w:marTop w:val="0"/>
      <w:marBottom w:val="0"/>
      <w:divBdr>
        <w:top w:val="none" w:sz="0" w:space="0" w:color="auto"/>
        <w:left w:val="none" w:sz="0" w:space="0" w:color="auto"/>
        <w:bottom w:val="none" w:sz="0" w:space="0" w:color="auto"/>
        <w:right w:val="none" w:sz="0" w:space="0" w:color="auto"/>
      </w:divBdr>
      <w:divsChild>
        <w:div w:id="1515729660">
          <w:marLeft w:val="274"/>
          <w:marRight w:val="0"/>
          <w:marTop w:val="0"/>
          <w:marBottom w:val="0"/>
          <w:divBdr>
            <w:top w:val="none" w:sz="0" w:space="0" w:color="auto"/>
            <w:left w:val="none" w:sz="0" w:space="0" w:color="auto"/>
            <w:bottom w:val="none" w:sz="0" w:space="0" w:color="auto"/>
            <w:right w:val="none" w:sz="0" w:space="0" w:color="auto"/>
          </w:divBdr>
        </w:div>
      </w:divsChild>
    </w:div>
    <w:div w:id="389303411">
      <w:bodyDiv w:val="1"/>
      <w:marLeft w:val="0"/>
      <w:marRight w:val="0"/>
      <w:marTop w:val="0"/>
      <w:marBottom w:val="0"/>
      <w:divBdr>
        <w:top w:val="none" w:sz="0" w:space="0" w:color="auto"/>
        <w:left w:val="none" w:sz="0" w:space="0" w:color="auto"/>
        <w:bottom w:val="none" w:sz="0" w:space="0" w:color="auto"/>
        <w:right w:val="none" w:sz="0" w:space="0" w:color="auto"/>
      </w:divBdr>
    </w:div>
    <w:div w:id="433012277">
      <w:bodyDiv w:val="1"/>
      <w:marLeft w:val="0"/>
      <w:marRight w:val="0"/>
      <w:marTop w:val="0"/>
      <w:marBottom w:val="0"/>
      <w:divBdr>
        <w:top w:val="none" w:sz="0" w:space="0" w:color="auto"/>
        <w:left w:val="none" w:sz="0" w:space="0" w:color="auto"/>
        <w:bottom w:val="none" w:sz="0" w:space="0" w:color="auto"/>
        <w:right w:val="none" w:sz="0" w:space="0" w:color="auto"/>
      </w:divBdr>
      <w:divsChild>
        <w:div w:id="1339389817">
          <w:marLeft w:val="274"/>
          <w:marRight w:val="0"/>
          <w:marTop w:val="0"/>
          <w:marBottom w:val="0"/>
          <w:divBdr>
            <w:top w:val="none" w:sz="0" w:space="0" w:color="auto"/>
            <w:left w:val="none" w:sz="0" w:space="0" w:color="auto"/>
            <w:bottom w:val="none" w:sz="0" w:space="0" w:color="auto"/>
            <w:right w:val="none" w:sz="0" w:space="0" w:color="auto"/>
          </w:divBdr>
        </w:div>
      </w:divsChild>
    </w:div>
    <w:div w:id="448091653">
      <w:bodyDiv w:val="1"/>
      <w:marLeft w:val="0"/>
      <w:marRight w:val="0"/>
      <w:marTop w:val="0"/>
      <w:marBottom w:val="0"/>
      <w:divBdr>
        <w:top w:val="none" w:sz="0" w:space="0" w:color="auto"/>
        <w:left w:val="none" w:sz="0" w:space="0" w:color="auto"/>
        <w:bottom w:val="none" w:sz="0" w:space="0" w:color="auto"/>
        <w:right w:val="none" w:sz="0" w:space="0" w:color="auto"/>
      </w:divBdr>
    </w:div>
    <w:div w:id="474835592">
      <w:bodyDiv w:val="1"/>
      <w:marLeft w:val="0"/>
      <w:marRight w:val="0"/>
      <w:marTop w:val="0"/>
      <w:marBottom w:val="0"/>
      <w:divBdr>
        <w:top w:val="none" w:sz="0" w:space="0" w:color="auto"/>
        <w:left w:val="none" w:sz="0" w:space="0" w:color="auto"/>
        <w:bottom w:val="none" w:sz="0" w:space="0" w:color="auto"/>
        <w:right w:val="none" w:sz="0" w:space="0" w:color="auto"/>
      </w:divBdr>
    </w:div>
    <w:div w:id="490996273">
      <w:bodyDiv w:val="1"/>
      <w:marLeft w:val="0"/>
      <w:marRight w:val="0"/>
      <w:marTop w:val="0"/>
      <w:marBottom w:val="0"/>
      <w:divBdr>
        <w:top w:val="none" w:sz="0" w:space="0" w:color="auto"/>
        <w:left w:val="none" w:sz="0" w:space="0" w:color="auto"/>
        <w:bottom w:val="none" w:sz="0" w:space="0" w:color="auto"/>
        <w:right w:val="none" w:sz="0" w:space="0" w:color="auto"/>
      </w:divBdr>
    </w:div>
    <w:div w:id="526217737">
      <w:bodyDiv w:val="1"/>
      <w:marLeft w:val="0"/>
      <w:marRight w:val="0"/>
      <w:marTop w:val="0"/>
      <w:marBottom w:val="0"/>
      <w:divBdr>
        <w:top w:val="none" w:sz="0" w:space="0" w:color="auto"/>
        <w:left w:val="none" w:sz="0" w:space="0" w:color="auto"/>
        <w:bottom w:val="none" w:sz="0" w:space="0" w:color="auto"/>
        <w:right w:val="none" w:sz="0" w:space="0" w:color="auto"/>
      </w:divBdr>
      <w:divsChild>
        <w:div w:id="1006782103">
          <w:marLeft w:val="274"/>
          <w:marRight w:val="0"/>
          <w:marTop w:val="0"/>
          <w:marBottom w:val="0"/>
          <w:divBdr>
            <w:top w:val="none" w:sz="0" w:space="0" w:color="auto"/>
            <w:left w:val="none" w:sz="0" w:space="0" w:color="auto"/>
            <w:bottom w:val="none" w:sz="0" w:space="0" w:color="auto"/>
            <w:right w:val="none" w:sz="0" w:space="0" w:color="auto"/>
          </w:divBdr>
        </w:div>
      </w:divsChild>
    </w:div>
    <w:div w:id="530873325">
      <w:bodyDiv w:val="1"/>
      <w:marLeft w:val="0"/>
      <w:marRight w:val="0"/>
      <w:marTop w:val="0"/>
      <w:marBottom w:val="0"/>
      <w:divBdr>
        <w:top w:val="none" w:sz="0" w:space="0" w:color="auto"/>
        <w:left w:val="none" w:sz="0" w:space="0" w:color="auto"/>
        <w:bottom w:val="none" w:sz="0" w:space="0" w:color="auto"/>
        <w:right w:val="none" w:sz="0" w:space="0" w:color="auto"/>
      </w:divBdr>
    </w:div>
    <w:div w:id="547181700">
      <w:bodyDiv w:val="1"/>
      <w:marLeft w:val="0"/>
      <w:marRight w:val="0"/>
      <w:marTop w:val="0"/>
      <w:marBottom w:val="0"/>
      <w:divBdr>
        <w:top w:val="none" w:sz="0" w:space="0" w:color="auto"/>
        <w:left w:val="none" w:sz="0" w:space="0" w:color="auto"/>
        <w:bottom w:val="none" w:sz="0" w:space="0" w:color="auto"/>
        <w:right w:val="none" w:sz="0" w:space="0" w:color="auto"/>
      </w:divBdr>
    </w:div>
    <w:div w:id="578446773">
      <w:bodyDiv w:val="1"/>
      <w:marLeft w:val="0"/>
      <w:marRight w:val="0"/>
      <w:marTop w:val="0"/>
      <w:marBottom w:val="0"/>
      <w:divBdr>
        <w:top w:val="none" w:sz="0" w:space="0" w:color="auto"/>
        <w:left w:val="none" w:sz="0" w:space="0" w:color="auto"/>
        <w:bottom w:val="none" w:sz="0" w:space="0" w:color="auto"/>
        <w:right w:val="none" w:sz="0" w:space="0" w:color="auto"/>
      </w:divBdr>
      <w:divsChild>
        <w:div w:id="2103647305">
          <w:marLeft w:val="274"/>
          <w:marRight w:val="0"/>
          <w:marTop w:val="0"/>
          <w:marBottom w:val="0"/>
          <w:divBdr>
            <w:top w:val="none" w:sz="0" w:space="0" w:color="auto"/>
            <w:left w:val="none" w:sz="0" w:space="0" w:color="auto"/>
            <w:bottom w:val="none" w:sz="0" w:space="0" w:color="auto"/>
            <w:right w:val="none" w:sz="0" w:space="0" w:color="auto"/>
          </w:divBdr>
        </w:div>
      </w:divsChild>
    </w:div>
    <w:div w:id="602802752">
      <w:bodyDiv w:val="1"/>
      <w:marLeft w:val="0"/>
      <w:marRight w:val="0"/>
      <w:marTop w:val="0"/>
      <w:marBottom w:val="0"/>
      <w:divBdr>
        <w:top w:val="none" w:sz="0" w:space="0" w:color="auto"/>
        <w:left w:val="none" w:sz="0" w:space="0" w:color="auto"/>
        <w:bottom w:val="none" w:sz="0" w:space="0" w:color="auto"/>
        <w:right w:val="none" w:sz="0" w:space="0" w:color="auto"/>
      </w:divBdr>
      <w:divsChild>
        <w:div w:id="1444500974">
          <w:marLeft w:val="274"/>
          <w:marRight w:val="0"/>
          <w:marTop w:val="0"/>
          <w:marBottom w:val="0"/>
          <w:divBdr>
            <w:top w:val="none" w:sz="0" w:space="0" w:color="auto"/>
            <w:left w:val="none" w:sz="0" w:space="0" w:color="auto"/>
            <w:bottom w:val="none" w:sz="0" w:space="0" w:color="auto"/>
            <w:right w:val="none" w:sz="0" w:space="0" w:color="auto"/>
          </w:divBdr>
        </w:div>
      </w:divsChild>
    </w:div>
    <w:div w:id="611787074">
      <w:bodyDiv w:val="1"/>
      <w:marLeft w:val="0"/>
      <w:marRight w:val="0"/>
      <w:marTop w:val="0"/>
      <w:marBottom w:val="0"/>
      <w:divBdr>
        <w:top w:val="none" w:sz="0" w:space="0" w:color="auto"/>
        <w:left w:val="none" w:sz="0" w:space="0" w:color="auto"/>
        <w:bottom w:val="none" w:sz="0" w:space="0" w:color="auto"/>
        <w:right w:val="none" w:sz="0" w:space="0" w:color="auto"/>
      </w:divBdr>
    </w:div>
    <w:div w:id="649751124">
      <w:bodyDiv w:val="1"/>
      <w:marLeft w:val="0"/>
      <w:marRight w:val="0"/>
      <w:marTop w:val="0"/>
      <w:marBottom w:val="0"/>
      <w:divBdr>
        <w:top w:val="none" w:sz="0" w:space="0" w:color="auto"/>
        <w:left w:val="none" w:sz="0" w:space="0" w:color="auto"/>
        <w:bottom w:val="none" w:sz="0" w:space="0" w:color="auto"/>
        <w:right w:val="none" w:sz="0" w:space="0" w:color="auto"/>
      </w:divBdr>
    </w:div>
    <w:div w:id="654649696">
      <w:bodyDiv w:val="1"/>
      <w:marLeft w:val="0"/>
      <w:marRight w:val="0"/>
      <w:marTop w:val="0"/>
      <w:marBottom w:val="0"/>
      <w:divBdr>
        <w:top w:val="none" w:sz="0" w:space="0" w:color="auto"/>
        <w:left w:val="none" w:sz="0" w:space="0" w:color="auto"/>
        <w:bottom w:val="none" w:sz="0" w:space="0" w:color="auto"/>
        <w:right w:val="none" w:sz="0" w:space="0" w:color="auto"/>
      </w:divBdr>
      <w:divsChild>
        <w:div w:id="1743796349">
          <w:marLeft w:val="274"/>
          <w:marRight w:val="0"/>
          <w:marTop w:val="0"/>
          <w:marBottom w:val="0"/>
          <w:divBdr>
            <w:top w:val="none" w:sz="0" w:space="0" w:color="auto"/>
            <w:left w:val="none" w:sz="0" w:space="0" w:color="auto"/>
            <w:bottom w:val="none" w:sz="0" w:space="0" w:color="auto"/>
            <w:right w:val="none" w:sz="0" w:space="0" w:color="auto"/>
          </w:divBdr>
        </w:div>
      </w:divsChild>
    </w:div>
    <w:div w:id="656303730">
      <w:bodyDiv w:val="1"/>
      <w:marLeft w:val="0"/>
      <w:marRight w:val="0"/>
      <w:marTop w:val="0"/>
      <w:marBottom w:val="0"/>
      <w:divBdr>
        <w:top w:val="none" w:sz="0" w:space="0" w:color="auto"/>
        <w:left w:val="none" w:sz="0" w:space="0" w:color="auto"/>
        <w:bottom w:val="none" w:sz="0" w:space="0" w:color="auto"/>
        <w:right w:val="none" w:sz="0" w:space="0" w:color="auto"/>
      </w:divBdr>
      <w:divsChild>
        <w:div w:id="1235705483">
          <w:marLeft w:val="274"/>
          <w:marRight w:val="0"/>
          <w:marTop w:val="0"/>
          <w:marBottom w:val="0"/>
          <w:divBdr>
            <w:top w:val="none" w:sz="0" w:space="0" w:color="auto"/>
            <w:left w:val="none" w:sz="0" w:space="0" w:color="auto"/>
            <w:bottom w:val="none" w:sz="0" w:space="0" w:color="auto"/>
            <w:right w:val="none" w:sz="0" w:space="0" w:color="auto"/>
          </w:divBdr>
        </w:div>
      </w:divsChild>
    </w:div>
    <w:div w:id="703292618">
      <w:bodyDiv w:val="1"/>
      <w:marLeft w:val="0"/>
      <w:marRight w:val="0"/>
      <w:marTop w:val="0"/>
      <w:marBottom w:val="0"/>
      <w:divBdr>
        <w:top w:val="none" w:sz="0" w:space="0" w:color="auto"/>
        <w:left w:val="none" w:sz="0" w:space="0" w:color="auto"/>
        <w:bottom w:val="none" w:sz="0" w:space="0" w:color="auto"/>
        <w:right w:val="none" w:sz="0" w:space="0" w:color="auto"/>
      </w:divBdr>
      <w:divsChild>
        <w:div w:id="1086225371">
          <w:marLeft w:val="274"/>
          <w:marRight w:val="0"/>
          <w:marTop w:val="0"/>
          <w:marBottom w:val="0"/>
          <w:divBdr>
            <w:top w:val="none" w:sz="0" w:space="0" w:color="auto"/>
            <w:left w:val="none" w:sz="0" w:space="0" w:color="auto"/>
            <w:bottom w:val="none" w:sz="0" w:space="0" w:color="auto"/>
            <w:right w:val="none" w:sz="0" w:space="0" w:color="auto"/>
          </w:divBdr>
        </w:div>
      </w:divsChild>
    </w:div>
    <w:div w:id="714158116">
      <w:bodyDiv w:val="1"/>
      <w:marLeft w:val="0"/>
      <w:marRight w:val="0"/>
      <w:marTop w:val="0"/>
      <w:marBottom w:val="0"/>
      <w:divBdr>
        <w:top w:val="none" w:sz="0" w:space="0" w:color="auto"/>
        <w:left w:val="none" w:sz="0" w:space="0" w:color="auto"/>
        <w:bottom w:val="none" w:sz="0" w:space="0" w:color="auto"/>
        <w:right w:val="none" w:sz="0" w:space="0" w:color="auto"/>
      </w:divBdr>
    </w:div>
    <w:div w:id="771780107">
      <w:bodyDiv w:val="1"/>
      <w:marLeft w:val="0"/>
      <w:marRight w:val="0"/>
      <w:marTop w:val="0"/>
      <w:marBottom w:val="0"/>
      <w:divBdr>
        <w:top w:val="none" w:sz="0" w:space="0" w:color="auto"/>
        <w:left w:val="none" w:sz="0" w:space="0" w:color="auto"/>
        <w:bottom w:val="none" w:sz="0" w:space="0" w:color="auto"/>
        <w:right w:val="none" w:sz="0" w:space="0" w:color="auto"/>
      </w:divBdr>
    </w:div>
    <w:div w:id="774785570">
      <w:bodyDiv w:val="1"/>
      <w:marLeft w:val="0"/>
      <w:marRight w:val="0"/>
      <w:marTop w:val="0"/>
      <w:marBottom w:val="0"/>
      <w:divBdr>
        <w:top w:val="none" w:sz="0" w:space="0" w:color="auto"/>
        <w:left w:val="none" w:sz="0" w:space="0" w:color="auto"/>
        <w:bottom w:val="none" w:sz="0" w:space="0" w:color="auto"/>
        <w:right w:val="none" w:sz="0" w:space="0" w:color="auto"/>
      </w:divBdr>
    </w:div>
    <w:div w:id="789856839">
      <w:bodyDiv w:val="1"/>
      <w:marLeft w:val="0"/>
      <w:marRight w:val="0"/>
      <w:marTop w:val="0"/>
      <w:marBottom w:val="0"/>
      <w:divBdr>
        <w:top w:val="none" w:sz="0" w:space="0" w:color="auto"/>
        <w:left w:val="none" w:sz="0" w:space="0" w:color="auto"/>
        <w:bottom w:val="none" w:sz="0" w:space="0" w:color="auto"/>
        <w:right w:val="none" w:sz="0" w:space="0" w:color="auto"/>
      </w:divBdr>
    </w:div>
    <w:div w:id="840466163">
      <w:bodyDiv w:val="1"/>
      <w:marLeft w:val="0"/>
      <w:marRight w:val="0"/>
      <w:marTop w:val="0"/>
      <w:marBottom w:val="0"/>
      <w:divBdr>
        <w:top w:val="none" w:sz="0" w:space="0" w:color="auto"/>
        <w:left w:val="none" w:sz="0" w:space="0" w:color="auto"/>
        <w:bottom w:val="none" w:sz="0" w:space="0" w:color="auto"/>
        <w:right w:val="none" w:sz="0" w:space="0" w:color="auto"/>
      </w:divBdr>
    </w:div>
    <w:div w:id="848520358">
      <w:bodyDiv w:val="1"/>
      <w:marLeft w:val="0"/>
      <w:marRight w:val="0"/>
      <w:marTop w:val="0"/>
      <w:marBottom w:val="0"/>
      <w:divBdr>
        <w:top w:val="none" w:sz="0" w:space="0" w:color="auto"/>
        <w:left w:val="none" w:sz="0" w:space="0" w:color="auto"/>
        <w:bottom w:val="none" w:sz="0" w:space="0" w:color="auto"/>
        <w:right w:val="none" w:sz="0" w:space="0" w:color="auto"/>
      </w:divBdr>
    </w:div>
    <w:div w:id="880635619">
      <w:bodyDiv w:val="1"/>
      <w:marLeft w:val="0"/>
      <w:marRight w:val="0"/>
      <w:marTop w:val="0"/>
      <w:marBottom w:val="0"/>
      <w:divBdr>
        <w:top w:val="none" w:sz="0" w:space="0" w:color="auto"/>
        <w:left w:val="none" w:sz="0" w:space="0" w:color="auto"/>
        <w:bottom w:val="none" w:sz="0" w:space="0" w:color="auto"/>
        <w:right w:val="none" w:sz="0" w:space="0" w:color="auto"/>
      </w:divBdr>
      <w:divsChild>
        <w:div w:id="1007708055">
          <w:marLeft w:val="274"/>
          <w:marRight w:val="0"/>
          <w:marTop w:val="0"/>
          <w:marBottom w:val="0"/>
          <w:divBdr>
            <w:top w:val="none" w:sz="0" w:space="0" w:color="auto"/>
            <w:left w:val="none" w:sz="0" w:space="0" w:color="auto"/>
            <w:bottom w:val="none" w:sz="0" w:space="0" w:color="auto"/>
            <w:right w:val="none" w:sz="0" w:space="0" w:color="auto"/>
          </w:divBdr>
        </w:div>
      </w:divsChild>
    </w:div>
    <w:div w:id="941032981">
      <w:bodyDiv w:val="1"/>
      <w:marLeft w:val="0"/>
      <w:marRight w:val="0"/>
      <w:marTop w:val="0"/>
      <w:marBottom w:val="0"/>
      <w:divBdr>
        <w:top w:val="none" w:sz="0" w:space="0" w:color="auto"/>
        <w:left w:val="none" w:sz="0" w:space="0" w:color="auto"/>
        <w:bottom w:val="none" w:sz="0" w:space="0" w:color="auto"/>
        <w:right w:val="none" w:sz="0" w:space="0" w:color="auto"/>
      </w:divBdr>
    </w:div>
    <w:div w:id="952975064">
      <w:bodyDiv w:val="1"/>
      <w:marLeft w:val="0"/>
      <w:marRight w:val="0"/>
      <w:marTop w:val="0"/>
      <w:marBottom w:val="0"/>
      <w:divBdr>
        <w:top w:val="none" w:sz="0" w:space="0" w:color="auto"/>
        <w:left w:val="none" w:sz="0" w:space="0" w:color="auto"/>
        <w:bottom w:val="none" w:sz="0" w:space="0" w:color="auto"/>
        <w:right w:val="none" w:sz="0" w:space="0" w:color="auto"/>
      </w:divBdr>
      <w:divsChild>
        <w:div w:id="1061443241">
          <w:marLeft w:val="274"/>
          <w:marRight w:val="0"/>
          <w:marTop w:val="0"/>
          <w:marBottom w:val="0"/>
          <w:divBdr>
            <w:top w:val="none" w:sz="0" w:space="0" w:color="auto"/>
            <w:left w:val="none" w:sz="0" w:space="0" w:color="auto"/>
            <w:bottom w:val="none" w:sz="0" w:space="0" w:color="auto"/>
            <w:right w:val="none" w:sz="0" w:space="0" w:color="auto"/>
          </w:divBdr>
        </w:div>
      </w:divsChild>
    </w:div>
    <w:div w:id="1003317655">
      <w:bodyDiv w:val="1"/>
      <w:marLeft w:val="0"/>
      <w:marRight w:val="0"/>
      <w:marTop w:val="0"/>
      <w:marBottom w:val="0"/>
      <w:divBdr>
        <w:top w:val="none" w:sz="0" w:space="0" w:color="auto"/>
        <w:left w:val="none" w:sz="0" w:space="0" w:color="auto"/>
        <w:bottom w:val="none" w:sz="0" w:space="0" w:color="auto"/>
        <w:right w:val="none" w:sz="0" w:space="0" w:color="auto"/>
      </w:divBdr>
    </w:div>
    <w:div w:id="1014263396">
      <w:bodyDiv w:val="1"/>
      <w:marLeft w:val="0"/>
      <w:marRight w:val="0"/>
      <w:marTop w:val="0"/>
      <w:marBottom w:val="0"/>
      <w:divBdr>
        <w:top w:val="none" w:sz="0" w:space="0" w:color="auto"/>
        <w:left w:val="none" w:sz="0" w:space="0" w:color="auto"/>
        <w:bottom w:val="none" w:sz="0" w:space="0" w:color="auto"/>
        <w:right w:val="none" w:sz="0" w:space="0" w:color="auto"/>
      </w:divBdr>
    </w:div>
    <w:div w:id="1019938501">
      <w:bodyDiv w:val="1"/>
      <w:marLeft w:val="0"/>
      <w:marRight w:val="0"/>
      <w:marTop w:val="0"/>
      <w:marBottom w:val="0"/>
      <w:divBdr>
        <w:top w:val="none" w:sz="0" w:space="0" w:color="auto"/>
        <w:left w:val="none" w:sz="0" w:space="0" w:color="auto"/>
        <w:bottom w:val="none" w:sz="0" w:space="0" w:color="auto"/>
        <w:right w:val="none" w:sz="0" w:space="0" w:color="auto"/>
      </w:divBdr>
    </w:div>
    <w:div w:id="1040936064">
      <w:bodyDiv w:val="1"/>
      <w:marLeft w:val="0"/>
      <w:marRight w:val="0"/>
      <w:marTop w:val="0"/>
      <w:marBottom w:val="0"/>
      <w:divBdr>
        <w:top w:val="none" w:sz="0" w:space="0" w:color="auto"/>
        <w:left w:val="none" w:sz="0" w:space="0" w:color="auto"/>
        <w:bottom w:val="none" w:sz="0" w:space="0" w:color="auto"/>
        <w:right w:val="none" w:sz="0" w:space="0" w:color="auto"/>
      </w:divBdr>
      <w:divsChild>
        <w:div w:id="1288706576">
          <w:marLeft w:val="274"/>
          <w:marRight w:val="0"/>
          <w:marTop w:val="0"/>
          <w:marBottom w:val="0"/>
          <w:divBdr>
            <w:top w:val="none" w:sz="0" w:space="0" w:color="auto"/>
            <w:left w:val="none" w:sz="0" w:space="0" w:color="auto"/>
            <w:bottom w:val="none" w:sz="0" w:space="0" w:color="auto"/>
            <w:right w:val="none" w:sz="0" w:space="0" w:color="auto"/>
          </w:divBdr>
        </w:div>
        <w:div w:id="812454355">
          <w:marLeft w:val="274"/>
          <w:marRight w:val="0"/>
          <w:marTop w:val="0"/>
          <w:marBottom w:val="0"/>
          <w:divBdr>
            <w:top w:val="none" w:sz="0" w:space="0" w:color="auto"/>
            <w:left w:val="none" w:sz="0" w:space="0" w:color="auto"/>
            <w:bottom w:val="none" w:sz="0" w:space="0" w:color="auto"/>
            <w:right w:val="none" w:sz="0" w:space="0" w:color="auto"/>
          </w:divBdr>
        </w:div>
      </w:divsChild>
    </w:div>
    <w:div w:id="1050229371">
      <w:bodyDiv w:val="1"/>
      <w:marLeft w:val="0"/>
      <w:marRight w:val="0"/>
      <w:marTop w:val="0"/>
      <w:marBottom w:val="0"/>
      <w:divBdr>
        <w:top w:val="none" w:sz="0" w:space="0" w:color="auto"/>
        <w:left w:val="none" w:sz="0" w:space="0" w:color="auto"/>
        <w:bottom w:val="none" w:sz="0" w:space="0" w:color="auto"/>
        <w:right w:val="none" w:sz="0" w:space="0" w:color="auto"/>
      </w:divBdr>
    </w:div>
    <w:div w:id="1081755456">
      <w:bodyDiv w:val="1"/>
      <w:marLeft w:val="0"/>
      <w:marRight w:val="0"/>
      <w:marTop w:val="0"/>
      <w:marBottom w:val="0"/>
      <w:divBdr>
        <w:top w:val="none" w:sz="0" w:space="0" w:color="auto"/>
        <w:left w:val="none" w:sz="0" w:space="0" w:color="auto"/>
        <w:bottom w:val="none" w:sz="0" w:space="0" w:color="auto"/>
        <w:right w:val="none" w:sz="0" w:space="0" w:color="auto"/>
      </w:divBdr>
    </w:div>
    <w:div w:id="1097091112">
      <w:bodyDiv w:val="1"/>
      <w:marLeft w:val="0"/>
      <w:marRight w:val="0"/>
      <w:marTop w:val="0"/>
      <w:marBottom w:val="0"/>
      <w:divBdr>
        <w:top w:val="none" w:sz="0" w:space="0" w:color="auto"/>
        <w:left w:val="none" w:sz="0" w:space="0" w:color="auto"/>
        <w:bottom w:val="none" w:sz="0" w:space="0" w:color="auto"/>
        <w:right w:val="none" w:sz="0" w:space="0" w:color="auto"/>
      </w:divBdr>
    </w:div>
    <w:div w:id="1098913116">
      <w:bodyDiv w:val="1"/>
      <w:marLeft w:val="0"/>
      <w:marRight w:val="0"/>
      <w:marTop w:val="0"/>
      <w:marBottom w:val="0"/>
      <w:divBdr>
        <w:top w:val="none" w:sz="0" w:space="0" w:color="auto"/>
        <w:left w:val="none" w:sz="0" w:space="0" w:color="auto"/>
        <w:bottom w:val="none" w:sz="0" w:space="0" w:color="auto"/>
        <w:right w:val="none" w:sz="0" w:space="0" w:color="auto"/>
      </w:divBdr>
      <w:divsChild>
        <w:div w:id="436563200">
          <w:marLeft w:val="274"/>
          <w:marRight w:val="0"/>
          <w:marTop w:val="0"/>
          <w:marBottom w:val="0"/>
          <w:divBdr>
            <w:top w:val="none" w:sz="0" w:space="0" w:color="auto"/>
            <w:left w:val="none" w:sz="0" w:space="0" w:color="auto"/>
            <w:bottom w:val="none" w:sz="0" w:space="0" w:color="auto"/>
            <w:right w:val="none" w:sz="0" w:space="0" w:color="auto"/>
          </w:divBdr>
        </w:div>
      </w:divsChild>
    </w:div>
    <w:div w:id="1237014929">
      <w:bodyDiv w:val="1"/>
      <w:marLeft w:val="0"/>
      <w:marRight w:val="0"/>
      <w:marTop w:val="0"/>
      <w:marBottom w:val="0"/>
      <w:divBdr>
        <w:top w:val="none" w:sz="0" w:space="0" w:color="auto"/>
        <w:left w:val="none" w:sz="0" w:space="0" w:color="auto"/>
        <w:bottom w:val="none" w:sz="0" w:space="0" w:color="auto"/>
        <w:right w:val="none" w:sz="0" w:space="0" w:color="auto"/>
      </w:divBdr>
      <w:divsChild>
        <w:div w:id="2116170093">
          <w:marLeft w:val="274"/>
          <w:marRight w:val="0"/>
          <w:marTop w:val="0"/>
          <w:marBottom w:val="0"/>
          <w:divBdr>
            <w:top w:val="none" w:sz="0" w:space="0" w:color="auto"/>
            <w:left w:val="none" w:sz="0" w:space="0" w:color="auto"/>
            <w:bottom w:val="none" w:sz="0" w:space="0" w:color="auto"/>
            <w:right w:val="none" w:sz="0" w:space="0" w:color="auto"/>
          </w:divBdr>
        </w:div>
      </w:divsChild>
    </w:div>
    <w:div w:id="1237084654">
      <w:bodyDiv w:val="1"/>
      <w:marLeft w:val="0"/>
      <w:marRight w:val="0"/>
      <w:marTop w:val="0"/>
      <w:marBottom w:val="0"/>
      <w:divBdr>
        <w:top w:val="none" w:sz="0" w:space="0" w:color="auto"/>
        <w:left w:val="none" w:sz="0" w:space="0" w:color="auto"/>
        <w:bottom w:val="none" w:sz="0" w:space="0" w:color="auto"/>
        <w:right w:val="none" w:sz="0" w:space="0" w:color="auto"/>
      </w:divBdr>
    </w:div>
    <w:div w:id="1248929132">
      <w:bodyDiv w:val="1"/>
      <w:marLeft w:val="0"/>
      <w:marRight w:val="0"/>
      <w:marTop w:val="0"/>
      <w:marBottom w:val="0"/>
      <w:divBdr>
        <w:top w:val="none" w:sz="0" w:space="0" w:color="auto"/>
        <w:left w:val="none" w:sz="0" w:space="0" w:color="auto"/>
        <w:bottom w:val="none" w:sz="0" w:space="0" w:color="auto"/>
        <w:right w:val="none" w:sz="0" w:space="0" w:color="auto"/>
      </w:divBdr>
      <w:divsChild>
        <w:div w:id="1699433678">
          <w:marLeft w:val="274"/>
          <w:marRight w:val="0"/>
          <w:marTop w:val="0"/>
          <w:marBottom w:val="0"/>
          <w:divBdr>
            <w:top w:val="none" w:sz="0" w:space="0" w:color="auto"/>
            <w:left w:val="none" w:sz="0" w:space="0" w:color="auto"/>
            <w:bottom w:val="none" w:sz="0" w:space="0" w:color="auto"/>
            <w:right w:val="none" w:sz="0" w:space="0" w:color="auto"/>
          </w:divBdr>
        </w:div>
        <w:div w:id="1243488840">
          <w:marLeft w:val="274"/>
          <w:marRight w:val="0"/>
          <w:marTop w:val="0"/>
          <w:marBottom w:val="0"/>
          <w:divBdr>
            <w:top w:val="none" w:sz="0" w:space="0" w:color="auto"/>
            <w:left w:val="none" w:sz="0" w:space="0" w:color="auto"/>
            <w:bottom w:val="none" w:sz="0" w:space="0" w:color="auto"/>
            <w:right w:val="none" w:sz="0" w:space="0" w:color="auto"/>
          </w:divBdr>
        </w:div>
      </w:divsChild>
    </w:div>
    <w:div w:id="1259218861">
      <w:bodyDiv w:val="1"/>
      <w:marLeft w:val="0"/>
      <w:marRight w:val="0"/>
      <w:marTop w:val="0"/>
      <w:marBottom w:val="0"/>
      <w:divBdr>
        <w:top w:val="none" w:sz="0" w:space="0" w:color="auto"/>
        <w:left w:val="none" w:sz="0" w:space="0" w:color="auto"/>
        <w:bottom w:val="none" w:sz="0" w:space="0" w:color="auto"/>
        <w:right w:val="none" w:sz="0" w:space="0" w:color="auto"/>
      </w:divBdr>
      <w:divsChild>
        <w:div w:id="809829717">
          <w:marLeft w:val="274"/>
          <w:marRight w:val="0"/>
          <w:marTop w:val="0"/>
          <w:marBottom w:val="0"/>
          <w:divBdr>
            <w:top w:val="none" w:sz="0" w:space="0" w:color="auto"/>
            <w:left w:val="none" w:sz="0" w:space="0" w:color="auto"/>
            <w:bottom w:val="none" w:sz="0" w:space="0" w:color="auto"/>
            <w:right w:val="none" w:sz="0" w:space="0" w:color="auto"/>
          </w:divBdr>
        </w:div>
        <w:div w:id="625894415">
          <w:marLeft w:val="274"/>
          <w:marRight w:val="0"/>
          <w:marTop w:val="0"/>
          <w:marBottom w:val="0"/>
          <w:divBdr>
            <w:top w:val="none" w:sz="0" w:space="0" w:color="auto"/>
            <w:left w:val="none" w:sz="0" w:space="0" w:color="auto"/>
            <w:bottom w:val="none" w:sz="0" w:space="0" w:color="auto"/>
            <w:right w:val="none" w:sz="0" w:space="0" w:color="auto"/>
          </w:divBdr>
        </w:div>
      </w:divsChild>
    </w:div>
    <w:div w:id="1279215820">
      <w:bodyDiv w:val="1"/>
      <w:marLeft w:val="0"/>
      <w:marRight w:val="0"/>
      <w:marTop w:val="0"/>
      <w:marBottom w:val="0"/>
      <w:divBdr>
        <w:top w:val="none" w:sz="0" w:space="0" w:color="auto"/>
        <w:left w:val="none" w:sz="0" w:space="0" w:color="auto"/>
        <w:bottom w:val="none" w:sz="0" w:space="0" w:color="auto"/>
        <w:right w:val="none" w:sz="0" w:space="0" w:color="auto"/>
      </w:divBdr>
      <w:divsChild>
        <w:div w:id="1247963319">
          <w:marLeft w:val="274"/>
          <w:marRight w:val="0"/>
          <w:marTop w:val="0"/>
          <w:marBottom w:val="0"/>
          <w:divBdr>
            <w:top w:val="none" w:sz="0" w:space="0" w:color="auto"/>
            <w:left w:val="none" w:sz="0" w:space="0" w:color="auto"/>
            <w:bottom w:val="none" w:sz="0" w:space="0" w:color="auto"/>
            <w:right w:val="none" w:sz="0" w:space="0" w:color="auto"/>
          </w:divBdr>
        </w:div>
      </w:divsChild>
    </w:div>
    <w:div w:id="1285774502">
      <w:bodyDiv w:val="1"/>
      <w:marLeft w:val="0"/>
      <w:marRight w:val="0"/>
      <w:marTop w:val="0"/>
      <w:marBottom w:val="0"/>
      <w:divBdr>
        <w:top w:val="none" w:sz="0" w:space="0" w:color="auto"/>
        <w:left w:val="none" w:sz="0" w:space="0" w:color="auto"/>
        <w:bottom w:val="none" w:sz="0" w:space="0" w:color="auto"/>
        <w:right w:val="none" w:sz="0" w:space="0" w:color="auto"/>
      </w:divBdr>
      <w:divsChild>
        <w:div w:id="1457718554">
          <w:marLeft w:val="274"/>
          <w:marRight w:val="0"/>
          <w:marTop w:val="0"/>
          <w:marBottom w:val="0"/>
          <w:divBdr>
            <w:top w:val="none" w:sz="0" w:space="0" w:color="auto"/>
            <w:left w:val="none" w:sz="0" w:space="0" w:color="auto"/>
            <w:bottom w:val="none" w:sz="0" w:space="0" w:color="auto"/>
            <w:right w:val="none" w:sz="0" w:space="0" w:color="auto"/>
          </w:divBdr>
        </w:div>
      </w:divsChild>
    </w:div>
    <w:div w:id="1348749928">
      <w:bodyDiv w:val="1"/>
      <w:marLeft w:val="0"/>
      <w:marRight w:val="0"/>
      <w:marTop w:val="0"/>
      <w:marBottom w:val="0"/>
      <w:divBdr>
        <w:top w:val="none" w:sz="0" w:space="0" w:color="auto"/>
        <w:left w:val="none" w:sz="0" w:space="0" w:color="auto"/>
        <w:bottom w:val="none" w:sz="0" w:space="0" w:color="auto"/>
        <w:right w:val="none" w:sz="0" w:space="0" w:color="auto"/>
      </w:divBdr>
    </w:div>
    <w:div w:id="1367490105">
      <w:bodyDiv w:val="1"/>
      <w:marLeft w:val="0"/>
      <w:marRight w:val="0"/>
      <w:marTop w:val="0"/>
      <w:marBottom w:val="0"/>
      <w:divBdr>
        <w:top w:val="none" w:sz="0" w:space="0" w:color="auto"/>
        <w:left w:val="none" w:sz="0" w:space="0" w:color="auto"/>
        <w:bottom w:val="none" w:sz="0" w:space="0" w:color="auto"/>
        <w:right w:val="none" w:sz="0" w:space="0" w:color="auto"/>
      </w:divBdr>
    </w:div>
    <w:div w:id="1368794811">
      <w:bodyDiv w:val="1"/>
      <w:marLeft w:val="0"/>
      <w:marRight w:val="0"/>
      <w:marTop w:val="0"/>
      <w:marBottom w:val="0"/>
      <w:divBdr>
        <w:top w:val="none" w:sz="0" w:space="0" w:color="auto"/>
        <w:left w:val="none" w:sz="0" w:space="0" w:color="auto"/>
        <w:bottom w:val="none" w:sz="0" w:space="0" w:color="auto"/>
        <w:right w:val="none" w:sz="0" w:space="0" w:color="auto"/>
      </w:divBdr>
    </w:div>
    <w:div w:id="1383478622">
      <w:bodyDiv w:val="1"/>
      <w:marLeft w:val="0"/>
      <w:marRight w:val="0"/>
      <w:marTop w:val="0"/>
      <w:marBottom w:val="0"/>
      <w:divBdr>
        <w:top w:val="none" w:sz="0" w:space="0" w:color="auto"/>
        <w:left w:val="none" w:sz="0" w:space="0" w:color="auto"/>
        <w:bottom w:val="none" w:sz="0" w:space="0" w:color="auto"/>
        <w:right w:val="none" w:sz="0" w:space="0" w:color="auto"/>
      </w:divBdr>
    </w:div>
    <w:div w:id="1384258227">
      <w:bodyDiv w:val="1"/>
      <w:marLeft w:val="0"/>
      <w:marRight w:val="0"/>
      <w:marTop w:val="0"/>
      <w:marBottom w:val="0"/>
      <w:divBdr>
        <w:top w:val="none" w:sz="0" w:space="0" w:color="auto"/>
        <w:left w:val="none" w:sz="0" w:space="0" w:color="auto"/>
        <w:bottom w:val="none" w:sz="0" w:space="0" w:color="auto"/>
        <w:right w:val="none" w:sz="0" w:space="0" w:color="auto"/>
      </w:divBdr>
    </w:div>
    <w:div w:id="1401636170">
      <w:bodyDiv w:val="1"/>
      <w:marLeft w:val="0"/>
      <w:marRight w:val="0"/>
      <w:marTop w:val="0"/>
      <w:marBottom w:val="0"/>
      <w:divBdr>
        <w:top w:val="none" w:sz="0" w:space="0" w:color="auto"/>
        <w:left w:val="none" w:sz="0" w:space="0" w:color="auto"/>
        <w:bottom w:val="none" w:sz="0" w:space="0" w:color="auto"/>
        <w:right w:val="none" w:sz="0" w:space="0" w:color="auto"/>
      </w:divBdr>
      <w:divsChild>
        <w:div w:id="1810515161">
          <w:marLeft w:val="274"/>
          <w:marRight w:val="0"/>
          <w:marTop w:val="0"/>
          <w:marBottom w:val="0"/>
          <w:divBdr>
            <w:top w:val="none" w:sz="0" w:space="0" w:color="auto"/>
            <w:left w:val="none" w:sz="0" w:space="0" w:color="auto"/>
            <w:bottom w:val="none" w:sz="0" w:space="0" w:color="auto"/>
            <w:right w:val="none" w:sz="0" w:space="0" w:color="auto"/>
          </w:divBdr>
        </w:div>
      </w:divsChild>
    </w:div>
    <w:div w:id="1406950291">
      <w:bodyDiv w:val="1"/>
      <w:marLeft w:val="0"/>
      <w:marRight w:val="0"/>
      <w:marTop w:val="0"/>
      <w:marBottom w:val="0"/>
      <w:divBdr>
        <w:top w:val="none" w:sz="0" w:space="0" w:color="auto"/>
        <w:left w:val="none" w:sz="0" w:space="0" w:color="auto"/>
        <w:bottom w:val="none" w:sz="0" w:space="0" w:color="auto"/>
        <w:right w:val="none" w:sz="0" w:space="0" w:color="auto"/>
      </w:divBdr>
      <w:divsChild>
        <w:div w:id="1746611744">
          <w:marLeft w:val="274"/>
          <w:marRight w:val="0"/>
          <w:marTop w:val="0"/>
          <w:marBottom w:val="0"/>
          <w:divBdr>
            <w:top w:val="none" w:sz="0" w:space="0" w:color="auto"/>
            <w:left w:val="none" w:sz="0" w:space="0" w:color="auto"/>
            <w:bottom w:val="none" w:sz="0" w:space="0" w:color="auto"/>
            <w:right w:val="none" w:sz="0" w:space="0" w:color="auto"/>
          </w:divBdr>
        </w:div>
        <w:div w:id="527987669">
          <w:marLeft w:val="274"/>
          <w:marRight w:val="0"/>
          <w:marTop w:val="0"/>
          <w:marBottom w:val="0"/>
          <w:divBdr>
            <w:top w:val="none" w:sz="0" w:space="0" w:color="auto"/>
            <w:left w:val="none" w:sz="0" w:space="0" w:color="auto"/>
            <w:bottom w:val="none" w:sz="0" w:space="0" w:color="auto"/>
            <w:right w:val="none" w:sz="0" w:space="0" w:color="auto"/>
          </w:divBdr>
        </w:div>
      </w:divsChild>
    </w:div>
    <w:div w:id="1413546799">
      <w:bodyDiv w:val="1"/>
      <w:marLeft w:val="0"/>
      <w:marRight w:val="0"/>
      <w:marTop w:val="0"/>
      <w:marBottom w:val="0"/>
      <w:divBdr>
        <w:top w:val="none" w:sz="0" w:space="0" w:color="auto"/>
        <w:left w:val="none" w:sz="0" w:space="0" w:color="auto"/>
        <w:bottom w:val="none" w:sz="0" w:space="0" w:color="auto"/>
        <w:right w:val="none" w:sz="0" w:space="0" w:color="auto"/>
      </w:divBdr>
    </w:div>
    <w:div w:id="1418595337">
      <w:bodyDiv w:val="1"/>
      <w:marLeft w:val="0"/>
      <w:marRight w:val="0"/>
      <w:marTop w:val="0"/>
      <w:marBottom w:val="0"/>
      <w:divBdr>
        <w:top w:val="none" w:sz="0" w:space="0" w:color="auto"/>
        <w:left w:val="none" w:sz="0" w:space="0" w:color="auto"/>
        <w:bottom w:val="none" w:sz="0" w:space="0" w:color="auto"/>
        <w:right w:val="none" w:sz="0" w:space="0" w:color="auto"/>
      </w:divBdr>
    </w:div>
    <w:div w:id="1420518707">
      <w:bodyDiv w:val="1"/>
      <w:marLeft w:val="0"/>
      <w:marRight w:val="0"/>
      <w:marTop w:val="0"/>
      <w:marBottom w:val="0"/>
      <w:divBdr>
        <w:top w:val="none" w:sz="0" w:space="0" w:color="auto"/>
        <w:left w:val="none" w:sz="0" w:space="0" w:color="auto"/>
        <w:bottom w:val="none" w:sz="0" w:space="0" w:color="auto"/>
        <w:right w:val="none" w:sz="0" w:space="0" w:color="auto"/>
      </w:divBdr>
    </w:div>
    <w:div w:id="1423799576">
      <w:bodyDiv w:val="1"/>
      <w:marLeft w:val="0"/>
      <w:marRight w:val="0"/>
      <w:marTop w:val="0"/>
      <w:marBottom w:val="0"/>
      <w:divBdr>
        <w:top w:val="none" w:sz="0" w:space="0" w:color="auto"/>
        <w:left w:val="none" w:sz="0" w:space="0" w:color="auto"/>
        <w:bottom w:val="none" w:sz="0" w:space="0" w:color="auto"/>
        <w:right w:val="none" w:sz="0" w:space="0" w:color="auto"/>
      </w:divBdr>
    </w:div>
    <w:div w:id="1439912275">
      <w:bodyDiv w:val="1"/>
      <w:marLeft w:val="0"/>
      <w:marRight w:val="0"/>
      <w:marTop w:val="0"/>
      <w:marBottom w:val="0"/>
      <w:divBdr>
        <w:top w:val="none" w:sz="0" w:space="0" w:color="auto"/>
        <w:left w:val="none" w:sz="0" w:space="0" w:color="auto"/>
        <w:bottom w:val="none" w:sz="0" w:space="0" w:color="auto"/>
        <w:right w:val="none" w:sz="0" w:space="0" w:color="auto"/>
      </w:divBdr>
    </w:div>
    <w:div w:id="1453399622">
      <w:bodyDiv w:val="1"/>
      <w:marLeft w:val="0"/>
      <w:marRight w:val="0"/>
      <w:marTop w:val="0"/>
      <w:marBottom w:val="0"/>
      <w:divBdr>
        <w:top w:val="none" w:sz="0" w:space="0" w:color="auto"/>
        <w:left w:val="none" w:sz="0" w:space="0" w:color="auto"/>
        <w:bottom w:val="none" w:sz="0" w:space="0" w:color="auto"/>
        <w:right w:val="none" w:sz="0" w:space="0" w:color="auto"/>
      </w:divBdr>
      <w:divsChild>
        <w:div w:id="1493640253">
          <w:marLeft w:val="274"/>
          <w:marRight w:val="0"/>
          <w:marTop w:val="0"/>
          <w:marBottom w:val="0"/>
          <w:divBdr>
            <w:top w:val="none" w:sz="0" w:space="0" w:color="auto"/>
            <w:left w:val="none" w:sz="0" w:space="0" w:color="auto"/>
            <w:bottom w:val="none" w:sz="0" w:space="0" w:color="auto"/>
            <w:right w:val="none" w:sz="0" w:space="0" w:color="auto"/>
          </w:divBdr>
        </w:div>
      </w:divsChild>
    </w:div>
    <w:div w:id="1455254077">
      <w:bodyDiv w:val="1"/>
      <w:marLeft w:val="0"/>
      <w:marRight w:val="0"/>
      <w:marTop w:val="0"/>
      <w:marBottom w:val="0"/>
      <w:divBdr>
        <w:top w:val="none" w:sz="0" w:space="0" w:color="auto"/>
        <w:left w:val="none" w:sz="0" w:space="0" w:color="auto"/>
        <w:bottom w:val="none" w:sz="0" w:space="0" w:color="auto"/>
        <w:right w:val="none" w:sz="0" w:space="0" w:color="auto"/>
      </w:divBdr>
    </w:div>
    <w:div w:id="1455367764">
      <w:bodyDiv w:val="1"/>
      <w:marLeft w:val="0"/>
      <w:marRight w:val="0"/>
      <w:marTop w:val="0"/>
      <w:marBottom w:val="0"/>
      <w:divBdr>
        <w:top w:val="none" w:sz="0" w:space="0" w:color="auto"/>
        <w:left w:val="none" w:sz="0" w:space="0" w:color="auto"/>
        <w:bottom w:val="none" w:sz="0" w:space="0" w:color="auto"/>
        <w:right w:val="none" w:sz="0" w:space="0" w:color="auto"/>
      </w:divBdr>
    </w:div>
    <w:div w:id="1469319094">
      <w:bodyDiv w:val="1"/>
      <w:marLeft w:val="0"/>
      <w:marRight w:val="0"/>
      <w:marTop w:val="0"/>
      <w:marBottom w:val="0"/>
      <w:divBdr>
        <w:top w:val="none" w:sz="0" w:space="0" w:color="auto"/>
        <w:left w:val="none" w:sz="0" w:space="0" w:color="auto"/>
        <w:bottom w:val="none" w:sz="0" w:space="0" w:color="auto"/>
        <w:right w:val="none" w:sz="0" w:space="0" w:color="auto"/>
      </w:divBdr>
    </w:div>
    <w:div w:id="1492981787">
      <w:bodyDiv w:val="1"/>
      <w:marLeft w:val="0"/>
      <w:marRight w:val="0"/>
      <w:marTop w:val="0"/>
      <w:marBottom w:val="0"/>
      <w:divBdr>
        <w:top w:val="none" w:sz="0" w:space="0" w:color="auto"/>
        <w:left w:val="none" w:sz="0" w:space="0" w:color="auto"/>
        <w:bottom w:val="none" w:sz="0" w:space="0" w:color="auto"/>
        <w:right w:val="none" w:sz="0" w:space="0" w:color="auto"/>
      </w:divBdr>
    </w:div>
    <w:div w:id="1493983365">
      <w:bodyDiv w:val="1"/>
      <w:marLeft w:val="0"/>
      <w:marRight w:val="0"/>
      <w:marTop w:val="0"/>
      <w:marBottom w:val="0"/>
      <w:divBdr>
        <w:top w:val="none" w:sz="0" w:space="0" w:color="auto"/>
        <w:left w:val="none" w:sz="0" w:space="0" w:color="auto"/>
        <w:bottom w:val="none" w:sz="0" w:space="0" w:color="auto"/>
        <w:right w:val="none" w:sz="0" w:space="0" w:color="auto"/>
      </w:divBdr>
      <w:divsChild>
        <w:div w:id="1509638324">
          <w:marLeft w:val="274"/>
          <w:marRight w:val="0"/>
          <w:marTop w:val="0"/>
          <w:marBottom w:val="0"/>
          <w:divBdr>
            <w:top w:val="none" w:sz="0" w:space="0" w:color="auto"/>
            <w:left w:val="none" w:sz="0" w:space="0" w:color="auto"/>
            <w:bottom w:val="none" w:sz="0" w:space="0" w:color="auto"/>
            <w:right w:val="none" w:sz="0" w:space="0" w:color="auto"/>
          </w:divBdr>
        </w:div>
      </w:divsChild>
    </w:div>
    <w:div w:id="1493990354">
      <w:bodyDiv w:val="1"/>
      <w:marLeft w:val="0"/>
      <w:marRight w:val="0"/>
      <w:marTop w:val="0"/>
      <w:marBottom w:val="0"/>
      <w:divBdr>
        <w:top w:val="none" w:sz="0" w:space="0" w:color="auto"/>
        <w:left w:val="none" w:sz="0" w:space="0" w:color="auto"/>
        <w:bottom w:val="none" w:sz="0" w:space="0" w:color="auto"/>
        <w:right w:val="none" w:sz="0" w:space="0" w:color="auto"/>
      </w:divBdr>
    </w:div>
    <w:div w:id="1517159760">
      <w:bodyDiv w:val="1"/>
      <w:marLeft w:val="0"/>
      <w:marRight w:val="0"/>
      <w:marTop w:val="0"/>
      <w:marBottom w:val="0"/>
      <w:divBdr>
        <w:top w:val="none" w:sz="0" w:space="0" w:color="auto"/>
        <w:left w:val="none" w:sz="0" w:space="0" w:color="auto"/>
        <w:bottom w:val="none" w:sz="0" w:space="0" w:color="auto"/>
        <w:right w:val="none" w:sz="0" w:space="0" w:color="auto"/>
      </w:divBdr>
    </w:div>
    <w:div w:id="1527599932">
      <w:bodyDiv w:val="1"/>
      <w:marLeft w:val="0"/>
      <w:marRight w:val="0"/>
      <w:marTop w:val="0"/>
      <w:marBottom w:val="0"/>
      <w:divBdr>
        <w:top w:val="none" w:sz="0" w:space="0" w:color="auto"/>
        <w:left w:val="none" w:sz="0" w:space="0" w:color="auto"/>
        <w:bottom w:val="none" w:sz="0" w:space="0" w:color="auto"/>
        <w:right w:val="none" w:sz="0" w:space="0" w:color="auto"/>
      </w:divBdr>
    </w:div>
    <w:div w:id="1553813519">
      <w:bodyDiv w:val="1"/>
      <w:marLeft w:val="0"/>
      <w:marRight w:val="0"/>
      <w:marTop w:val="0"/>
      <w:marBottom w:val="0"/>
      <w:divBdr>
        <w:top w:val="none" w:sz="0" w:space="0" w:color="auto"/>
        <w:left w:val="none" w:sz="0" w:space="0" w:color="auto"/>
        <w:bottom w:val="none" w:sz="0" w:space="0" w:color="auto"/>
        <w:right w:val="none" w:sz="0" w:space="0" w:color="auto"/>
      </w:divBdr>
    </w:div>
    <w:div w:id="1582253372">
      <w:bodyDiv w:val="1"/>
      <w:marLeft w:val="0"/>
      <w:marRight w:val="0"/>
      <w:marTop w:val="0"/>
      <w:marBottom w:val="0"/>
      <w:divBdr>
        <w:top w:val="none" w:sz="0" w:space="0" w:color="auto"/>
        <w:left w:val="none" w:sz="0" w:space="0" w:color="auto"/>
        <w:bottom w:val="none" w:sz="0" w:space="0" w:color="auto"/>
        <w:right w:val="none" w:sz="0" w:space="0" w:color="auto"/>
      </w:divBdr>
    </w:div>
    <w:div w:id="1627664254">
      <w:bodyDiv w:val="1"/>
      <w:marLeft w:val="0"/>
      <w:marRight w:val="0"/>
      <w:marTop w:val="0"/>
      <w:marBottom w:val="0"/>
      <w:divBdr>
        <w:top w:val="none" w:sz="0" w:space="0" w:color="auto"/>
        <w:left w:val="none" w:sz="0" w:space="0" w:color="auto"/>
        <w:bottom w:val="none" w:sz="0" w:space="0" w:color="auto"/>
        <w:right w:val="none" w:sz="0" w:space="0" w:color="auto"/>
      </w:divBdr>
    </w:div>
    <w:div w:id="1639526734">
      <w:bodyDiv w:val="1"/>
      <w:marLeft w:val="0"/>
      <w:marRight w:val="0"/>
      <w:marTop w:val="0"/>
      <w:marBottom w:val="0"/>
      <w:divBdr>
        <w:top w:val="none" w:sz="0" w:space="0" w:color="auto"/>
        <w:left w:val="none" w:sz="0" w:space="0" w:color="auto"/>
        <w:bottom w:val="none" w:sz="0" w:space="0" w:color="auto"/>
        <w:right w:val="none" w:sz="0" w:space="0" w:color="auto"/>
      </w:divBdr>
    </w:div>
    <w:div w:id="1662853785">
      <w:bodyDiv w:val="1"/>
      <w:marLeft w:val="0"/>
      <w:marRight w:val="0"/>
      <w:marTop w:val="0"/>
      <w:marBottom w:val="0"/>
      <w:divBdr>
        <w:top w:val="none" w:sz="0" w:space="0" w:color="auto"/>
        <w:left w:val="none" w:sz="0" w:space="0" w:color="auto"/>
        <w:bottom w:val="none" w:sz="0" w:space="0" w:color="auto"/>
        <w:right w:val="none" w:sz="0" w:space="0" w:color="auto"/>
      </w:divBdr>
      <w:divsChild>
        <w:div w:id="2020809485">
          <w:marLeft w:val="274"/>
          <w:marRight w:val="0"/>
          <w:marTop w:val="0"/>
          <w:marBottom w:val="0"/>
          <w:divBdr>
            <w:top w:val="none" w:sz="0" w:space="0" w:color="auto"/>
            <w:left w:val="none" w:sz="0" w:space="0" w:color="auto"/>
            <w:bottom w:val="none" w:sz="0" w:space="0" w:color="auto"/>
            <w:right w:val="none" w:sz="0" w:space="0" w:color="auto"/>
          </w:divBdr>
        </w:div>
      </w:divsChild>
    </w:div>
    <w:div w:id="1713923554">
      <w:bodyDiv w:val="1"/>
      <w:marLeft w:val="0"/>
      <w:marRight w:val="0"/>
      <w:marTop w:val="0"/>
      <w:marBottom w:val="0"/>
      <w:divBdr>
        <w:top w:val="none" w:sz="0" w:space="0" w:color="auto"/>
        <w:left w:val="none" w:sz="0" w:space="0" w:color="auto"/>
        <w:bottom w:val="none" w:sz="0" w:space="0" w:color="auto"/>
        <w:right w:val="none" w:sz="0" w:space="0" w:color="auto"/>
      </w:divBdr>
    </w:div>
    <w:div w:id="1716275262">
      <w:bodyDiv w:val="1"/>
      <w:marLeft w:val="0"/>
      <w:marRight w:val="0"/>
      <w:marTop w:val="0"/>
      <w:marBottom w:val="0"/>
      <w:divBdr>
        <w:top w:val="none" w:sz="0" w:space="0" w:color="auto"/>
        <w:left w:val="none" w:sz="0" w:space="0" w:color="auto"/>
        <w:bottom w:val="none" w:sz="0" w:space="0" w:color="auto"/>
        <w:right w:val="none" w:sz="0" w:space="0" w:color="auto"/>
      </w:divBdr>
      <w:divsChild>
        <w:div w:id="387610451">
          <w:marLeft w:val="274"/>
          <w:marRight w:val="0"/>
          <w:marTop w:val="0"/>
          <w:marBottom w:val="0"/>
          <w:divBdr>
            <w:top w:val="none" w:sz="0" w:space="0" w:color="auto"/>
            <w:left w:val="none" w:sz="0" w:space="0" w:color="auto"/>
            <w:bottom w:val="none" w:sz="0" w:space="0" w:color="auto"/>
            <w:right w:val="none" w:sz="0" w:space="0" w:color="auto"/>
          </w:divBdr>
        </w:div>
      </w:divsChild>
    </w:div>
    <w:div w:id="1729913023">
      <w:bodyDiv w:val="1"/>
      <w:marLeft w:val="0"/>
      <w:marRight w:val="0"/>
      <w:marTop w:val="0"/>
      <w:marBottom w:val="0"/>
      <w:divBdr>
        <w:top w:val="none" w:sz="0" w:space="0" w:color="auto"/>
        <w:left w:val="none" w:sz="0" w:space="0" w:color="auto"/>
        <w:bottom w:val="none" w:sz="0" w:space="0" w:color="auto"/>
        <w:right w:val="none" w:sz="0" w:space="0" w:color="auto"/>
      </w:divBdr>
    </w:div>
    <w:div w:id="1788036237">
      <w:bodyDiv w:val="1"/>
      <w:marLeft w:val="0"/>
      <w:marRight w:val="0"/>
      <w:marTop w:val="0"/>
      <w:marBottom w:val="0"/>
      <w:divBdr>
        <w:top w:val="none" w:sz="0" w:space="0" w:color="auto"/>
        <w:left w:val="none" w:sz="0" w:space="0" w:color="auto"/>
        <w:bottom w:val="none" w:sz="0" w:space="0" w:color="auto"/>
        <w:right w:val="none" w:sz="0" w:space="0" w:color="auto"/>
      </w:divBdr>
    </w:div>
    <w:div w:id="1829712683">
      <w:bodyDiv w:val="1"/>
      <w:marLeft w:val="0"/>
      <w:marRight w:val="0"/>
      <w:marTop w:val="0"/>
      <w:marBottom w:val="0"/>
      <w:divBdr>
        <w:top w:val="none" w:sz="0" w:space="0" w:color="auto"/>
        <w:left w:val="none" w:sz="0" w:space="0" w:color="auto"/>
        <w:bottom w:val="none" w:sz="0" w:space="0" w:color="auto"/>
        <w:right w:val="none" w:sz="0" w:space="0" w:color="auto"/>
      </w:divBdr>
      <w:divsChild>
        <w:div w:id="122694732">
          <w:marLeft w:val="274"/>
          <w:marRight w:val="0"/>
          <w:marTop w:val="0"/>
          <w:marBottom w:val="0"/>
          <w:divBdr>
            <w:top w:val="none" w:sz="0" w:space="0" w:color="auto"/>
            <w:left w:val="none" w:sz="0" w:space="0" w:color="auto"/>
            <w:bottom w:val="none" w:sz="0" w:space="0" w:color="auto"/>
            <w:right w:val="none" w:sz="0" w:space="0" w:color="auto"/>
          </w:divBdr>
        </w:div>
      </w:divsChild>
    </w:div>
    <w:div w:id="1838689130">
      <w:bodyDiv w:val="1"/>
      <w:marLeft w:val="0"/>
      <w:marRight w:val="0"/>
      <w:marTop w:val="0"/>
      <w:marBottom w:val="0"/>
      <w:divBdr>
        <w:top w:val="none" w:sz="0" w:space="0" w:color="auto"/>
        <w:left w:val="none" w:sz="0" w:space="0" w:color="auto"/>
        <w:bottom w:val="none" w:sz="0" w:space="0" w:color="auto"/>
        <w:right w:val="none" w:sz="0" w:space="0" w:color="auto"/>
      </w:divBdr>
    </w:div>
    <w:div w:id="1917671101">
      <w:bodyDiv w:val="1"/>
      <w:marLeft w:val="0"/>
      <w:marRight w:val="0"/>
      <w:marTop w:val="0"/>
      <w:marBottom w:val="0"/>
      <w:divBdr>
        <w:top w:val="none" w:sz="0" w:space="0" w:color="auto"/>
        <w:left w:val="none" w:sz="0" w:space="0" w:color="auto"/>
        <w:bottom w:val="none" w:sz="0" w:space="0" w:color="auto"/>
        <w:right w:val="none" w:sz="0" w:space="0" w:color="auto"/>
      </w:divBdr>
    </w:div>
    <w:div w:id="1938827941">
      <w:bodyDiv w:val="1"/>
      <w:marLeft w:val="0"/>
      <w:marRight w:val="0"/>
      <w:marTop w:val="0"/>
      <w:marBottom w:val="0"/>
      <w:divBdr>
        <w:top w:val="none" w:sz="0" w:space="0" w:color="auto"/>
        <w:left w:val="none" w:sz="0" w:space="0" w:color="auto"/>
        <w:bottom w:val="none" w:sz="0" w:space="0" w:color="auto"/>
        <w:right w:val="none" w:sz="0" w:space="0" w:color="auto"/>
      </w:divBdr>
    </w:div>
    <w:div w:id="1949120822">
      <w:bodyDiv w:val="1"/>
      <w:marLeft w:val="0"/>
      <w:marRight w:val="0"/>
      <w:marTop w:val="0"/>
      <w:marBottom w:val="0"/>
      <w:divBdr>
        <w:top w:val="none" w:sz="0" w:space="0" w:color="auto"/>
        <w:left w:val="none" w:sz="0" w:space="0" w:color="auto"/>
        <w:bottom w:val="none" w:sz="0" w:space="0" w:color="auto"/>
        <w:right w:val="none" w:sz="0" w:space="0" w:color="auto"/>
      </w:divBdr>
    </w:div>
    <w:div w:id="2060014814">
      <w:bodyDiv w:val="1"/>
      <w:marLeft w:val="0"/>
      <w:marRight w:val="0"/>
      <w:marTop w:val="0"/>
      <w:marBottom w:val="0"/>
      <w:divBdr>
        <w:top w:val="none" w:sz="0" w:space="0" w:color="auto"/>
        <w:left w:val="none" w:sz="0" w:space="0" w:color="auto"/>
        <w:bottom w:val="none" w:sz="0" w:space="0" w:color="auto"/>
        <w:right w:val="none" w:sz="0" w:space="0" w:color="auto"/>
      </w:divBdr>
      <w:divsChild>
        <w:div w:id="1666323961">
          <w:marLeft w:val="274"/>
          <w:marRight w:val="0"/>
          <w:marTop w:val="0"/>
          <w:marBottom w:val="0"/>
          <w:divBdr>
            <w:top w:val="none" w:sz="0" w:space="0" w:color="auto"/>
            <w:left w:val="none" w:sz="0" w:space="0" w:color="auto"/>
            <w:bottom w:val="none" w:sz="0" w:space="0" w:color="auto"/>
            <w:right w:val="none" w:sz="0" w:space="0" w:color="auto"/>
          </w:divBdr>
        </w:div>
      </w:divsChild>
    </w:div>
    <w:div w:id="2097246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witter.com/JapanSafeTravel" TargetMode="External"/><Relationship Id="rId18" Type="http://schemas.openxmlformats.org/officeDocument/2006/relationships/image" Target="media/image6.png"/><Relationship Id="rId26" Type="http://schemas.openxmlformats.org/officeDocument/2006/relationships/hyperlink" Target="https://www.data.jma.go.jp/multi/warn/index.html?warning=all&amp;lang=cn_zt" TargetMode="External"/><Relationship Id="rId39" Type="http://schemas.openxmlformats.org/officeDocument/2006/relationships/hyperlink" Target="https://www.data.jma.go.jp/multi/warn/index.html?warning=all&amp;lang=kr" TargetMode="External"/><Relationship Id="rId21" Type="http://schemas.openxmlformats.org/officeDocument/2006/relationships/image" Target="media/image8.emf"/><Relationship Id="rId34" Type="http://schemas.openxmlformats.org/officeDocument/2006/relationships/hyperlink" Target="https://www3.nhk.or.jp/nhkworld/en/news/" TargetMode="External"/><Relationship Id="rId42" Type="http://schemas.openxmlformats.org/officeDocument/2006/relationships/hyperlink" Target="https://weibo.com/u/7385501623" TargetMode="External"/><Relationship Id="rId47" Type="http://schemas.openxmlformats.org/officeDocument/2006/relationships/hyperlink" Target="https://twitter.com/JapanSafeTravel" TargetMode="External"/><Relationship Id="rId50" Type="http://schemas.openxmlformats.org/officeDocument/2006/relationships/hyperlink" Target="http://www.jnto.go.jp/safety-tips/eng/app.html" TargetMode="External"/><Relationship Id="rId55" Type="http://schemas.openxmlformats.org/officeDocument/2006/relationships/hyperlink" Target="https://www.data.jma.go.jp/multi/quake/index.html?lang=cn_zs" TargetMode="External"/><Relationship Id="rId63" Type="http://schemas.openxmlformats.org/officeDocument/2006/relationships/hyperlink" Target="https://www3.nhk.or.jp/nhkworld/en/news/"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hyperlink" Target="https://www.jnto.go.j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jnto.go.jp/" TargetMode="External"/><Relationship Id="rId24" Type="http://schemas.openxmlformats.org/officeDocument/2006/relationships/hyperlink" Target="https://www.data.jma.go.jp/multi/warn/index.html?warning=all&amp;lang=en" TargetMode="External"/><Relationship Id="rId32" Type="http://schemas.openxmlformats.org/officeDocument/2006/relationships/hyperlink" Target="https://www.jnto.go.jp/smartapp/eng/about.html" TargetMode="External"/><Relationship Id="rId37" Type="http://schemas.openxmlformats.org/officeDocument/2006/relationships/hyperlink" Target="https://www.data.jma.go.jp/multi/warn/index.html?warning=all&amp;lang=cn_zs" TargetMode="External"/><Relationship Id="rId40" Type="http://schemas.openxmlformats.org/officeDocument/2006/relationships/hyperlink" Target="https://www.jnto.go.jp/" TargetMode="External"/><Relationship Id="rId45" Type="http://schemas.openxmlformats.org/officeDocument/2006/relationships/hyperlink" Target="https://www3.nhk.or.jp/nhkworld/en/news/" TargetMode="External"/><Relationship Id="rId53" Type="http://schemas.openxmlformats.org/officeDocument/2006/relationships/hyperlink" Target="https://www.data.jma.go.jp/multi/quake/index.html?lang=jp" TargetMode="External"/><Relationship Id="rId58" Type="http://schemas.openxmlformats.org/officeDocument/2006/relationships/hyperlink" Target="https://www.jnto.go.jp/" TargetMode="External"/><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eibo.com/u/7385501623" TargetMode="External"/><Relationship Id="rId23" Type="http://schemas.openxmlformats.org/officeDocument/2006/relationships/hyperlink" Target="https://www.data.jma.go.jp/multi/warn/index.html?warning=all&amp;lang=jp" TargetMode="External"/><Relationship Id="rId28" Type="http://schemas.openxmlformats.org/officeDocument/2006/relationships/image" Target="media/image9.png"/><Relationship Id="rId36" Type="http://schemas.openxmlformats.org/officeDocument/2006/relationships/hyperlink" Target="https://www.data.jma.go.jp/multi/warn/index.html?warning=all&amp;lang=en" TargetMode="External"/><Relationship Id="rId49" Type="http://schemas.openxmlformats.org/officeDocument/2006/relationships/hyperlink" Target="https://www.jnto.go.jp/smartapp/eng/about.html" TargetMode="External"/><Relationship Id="rId57" Type="http://schemas.openxmlformats.org/officeDocument/2006/relationships/hyperlink" Target="https://www.data.jma.go.jp/multi/quake/index.html?lang=kr" TargetMode="External"/><Relationship Id="rId61" Type="http://schemas.openxmlformats.org/officeDocument/2006/relationships/hyperlink" Target="https://www.jnto.go.jp/smartapp/eng/about.html" TargetMode="External"/><Relationship Id="rId10" Type="http://schemas.openxmlformats.org/officeDocument/2006/relationships/image" Target="media/image2.jpeg"/><Relationship Id="rId19" Type="http://schemas.openxmlformats.org/officeDocument/2006/relationships/image" Target="media/image7.png"/><Relationship Id="rId31" Type="http://schemas.openxmlformats.org/officeDocument/2006/relationships/hyperlink" Target="https://weibo.com/u/7385501623" TargetMode="External"/><Relationship Id="rId44" Type="http://schemas.openxmlformats.org/officeDocument/2006/relationships/hyperlink" Target="http://www.jnto.go.jp/safety-tips/eng/app.html" TargetMode="External"/><Relationship Id="rId52" Type="http://schemas.openxmlformats.org/officeDocument/2006/relationships/image" Target="media/image10.png"/><Relationship Id="rId60" Type="http://schemas.openxmlformats.org/officeDocument/2006/relationships/hyperlink" Target="https://weibo.com/u/7385501623" TargetMode="External"/><Relationship Id="rId65"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hyperlink" Target="https://www3.nhk.or.jp/nhkworld/en/news/" TargetMode="External"/><Relationship Id="rId27" Type="http://schemas.openxmlformats.org/officeDocument/2006/relationships/hyperlink" Target="https://www.data.jma.go.jp/multi/warn/index.html?warning=all&amp;lang=kr" TargetMode="External"/><Relationship Id="rId30" Type="http://schemas.openxmlformats.org/officeDocument/2006/relationships/hyperlink" Target="https://twitter.com/JapanSafeTravel" TargetMode="External"/><Relationship Id="rId35" Type="http://schemas.openxmlformats.org/officeDocument/2006/relationships/hyperlink" Target="https://www.data.jma.go.jp/multi/warn/index.html?warning=all&amp;lang=jp" TargetMode="External"/><Relationship Id="rId43" Type="http://schemas.openxmlformats.org/officeDocument/2006/relationships/hyperlink" Target="https://www.jnto.go.jp/smartapp/eng/about.html" TargetMode="External"/><Relationship Id="rId48" Type="http://schemas.openxmlformats.org/officeDocument/2006/relationships/hyperlink" Target="https://weibo.com/u/7385501623" TargetMode="External"/><Relationship Id="rId56" Type="http://schemas.openxmlformats.org/officeDocument/2006/relationships/hyperlink" Target="https://www.data.jma.go.jp/multi/quake/index.html?lang=cn_zt" TargetMode="External"/><Relationship Id="rId64" Type="http://schemas.openxmlformats.org/officeDocument/2006/relationships/fontTable" Target="fontTable.xml"/><Relationship Id="rId69" Type="http://schemas.microsoft.com/office/2018/08/relationships/commentsExtensible" Target="commentsExtensible.xml"/><Relationship Id="rId8" Type="http://schemas.openxmlformats.org/officeDocument/2006/relationships/footer" Target="footer1.xml"/><Relationship Id="rId51" Type="http://schemas.openxmlformats.org/officeDocument/2006/relationships/hyperlink" Target="https://www3.nhk.or.jp/nhkworld/en/news/" TargetMode="External"/><Relationship Id="rId3" Type="http://schemas.openxmlformats.org/officeDocument/2006/relationships/styles" Target="styles.xml"/><Relationship Id="rId12" Type="http://schemas.openxmlformats.org/officeDocument/2006/relationships/image" Target="media/image3.gif"/><Relationship Id="rId17" Type="http://schemas.openxmlformats.org/officeDocument/2006/relationships/hyperlink" Target="https://www.jnto.go.jp/smartapp/eng/about.html" TargetMode="External"/><Relationship Id="rId25" Type="http://schemas.openxmlformats.org/officeDocument/2006/relationships/hyperlink" Target="https://www.data.jma.go.jp/multi/warn/index.html?warning=all&amp;lang=cn_zs" TargetMode="External"/><Relationship Id="rId33" Type="http://schemas.openxmlformats.org/officeDocument/2006/relationships/hyperlink" Target="http://www.jnto.go.jp/safety-tips/eng/app.html" TargetMode="External"/><Relationship Id="rId38" Type="http://schemas.openxmlformats.org/officeDocument/2006/relationships/hyperlink" Target="https://www.data.jma.go.jp/multi/warn/index.html?warning=all&amp;lang=cn_zt" TargetMode="External"/><Relationship Id="rId46" Type="http://schemas.openxmlformats.org/officeDocument/2006/relationships/hyperlink" Target="https://www.jnto.go.jp/" TargetMode="External"/><Relationship Id="rId59" Type="http://schemas.openxmlformats.org/officeDocument/2006/relationships/hyperlink" Target="https://twitter.com/JapanSafeTravel" TargetMode="External"/><Relationship Id="rId20" Type="http://schemas.openxmlformats.org/officeDocument/2006/relationships/hyperlink" Target="http://www.jnto.go.jp/safety-tips/eng/app.html" TargetMode="External"/><Relationship Id="rId41" Type="http://schemas.openxmlformats.org/officeDocument/2006/relationships/hyperlink" Target="https://twitter.com/JapanSafeTravel" TargetMode="External"/><Relationship Id="rId54" Type="http://schemas.openxmlformats.org/officeDocument/2006/relationships/hyperlink" Target="https://www.data.jma.go.jp/multi/quake/index.html?lang=en" TargetMode="External"/><Relationship Id="rId62" Type="http://schemas.openxmlformats.org/officeDocument/2006/relationships/hyperlink" Target="http://www.jnto.go.jp/safety-tips/eng/app.html" TargetMode="External"/><Relationship Id="rId70" Type="http://schemas.microsoft.com/office/2016/09/relationships/commentsIds" Target="commentsId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D56415-0592-49F3-B9F7-72FA16EC7A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1141</TotalTime>
  <Pages>51</Pages>
  <Words>7802</Words>
  <Characters>44477</Characters>
  <Application>Microsoft Office Word</Application>
  <DocSecurity>0</DocSecurity>
  <Lines>370</Lines>
  <Paragraphs>104</Paragraphs>
  <ScaleCrop>false</ScaleCrop>
  <HeadingPairs>
    <vt:vector size="2" baseType="variant">
      <vt:variant>
        <vt:lpstr>タイトル</vt:lpstr>
      </vt:variant>
      <vt:variant>
        <vt:i4>1</vt:i4>
      </vt:variant>
    </vt:vector>
  </HeadingPairs>
  <TitlesOfParts>
    <vt:vector size="1" baseType="lpstr">
      <vt:lpstr/>
    </vt:vector>
  </TitlesOfParts>
  <Company>SRC</Company>
  <LinksUpToDate>false</LinksUpToDate>
  <CharactersWithSpaces>52175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sato_d</dc:creator>
  <cp:lastModifiedBy>観光庁 丹下</cp:lastModifiedBy>
  <cp:revision>29</cp:revision>
  <cp:lastPrinted>2021-03-17T04:15:00Z</cp:lastPrinted>
  <dcterms:created xsi:type="dcterms:W3CDTF">2021-03-09T08:35:00Z</dcterms:created>
  <dcterms:modified xsi:type="dcterms:W3CDTF">2021-03-24T01:43:00Z</dcterms:modified>
</cp:coreProperties>
</file>